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5B1CC" w14:textId="77777777" w:rsidR="00C162CF" w:rsidRDefault="00C162CF" w:rsidP="00C162CF">
      <w:pPr>
        <w:pStyle w:val="aNormln"/>
        <w:ind w:firstLine="0"/>
      </w:pPr>
      <w:r>
        <w:t>příloha odůvodnění změny č. 3 územního plánu Stříbřec</w:t>
      </w:r>
    </w:p>
    <w:p w14:paraId="2162B80D" w14:textId="77777777" w:rsidR="00C162CF" w:rsidRDefault="00C162CF" w:rsidP="00C162CF">
      <w:pPr>
        <w:pStyle w:val="aNormln"/>
        <w:ind w:firstLine="0"/>
      </w:pPr>
    </w:p>
    <w:p w14:paraId="633B9580" w14:textId="77777777" w:rsidR="00C162CF" w:rsidRDefault="00C162CF" w:rsidP="00C162CF">
      <w:pPr>
        <w:pStyle w:val="aNormln"/>
        <w:ind w:firstLine="0"/>
      </w:pPr>
    </w:p>
    <w:p w14:paraId="7FE333FA" w14:textId="77777777" w:rsidR="00C162CF" w:rsidRDefault="00C162CF" w:rsidP="00C162CF">
      <w:pPr>
        <w:pStyle w:val="aNormln"/>
        <w:ind w:firstLine="0"/>
      </w:pPr>
    </w:p>
    <w:p w14:paraId="4A4DEDEA" w14:textId="77777777" w:rsidR="00C162CF" w:rsidRDefault="00C162CF" w:rsidP="00C162CF">
      <w:pPr>
        <w:pStyle w:val="aNormln"/>
        <w:ind w:firstLine="0"/>
      </w:pPr>
    </w:p>
    <w:p w14:paraId="2AACF9A9" w14:textId="77777777" w:rsidR="00C162CF" w:rsidRPr="004B5AFA" w:rsidRDefault="00C162CF" w:rsidP="00C162CF">
      <w:pPr>
        <w:pStyle w:val="aNormln"/>
        <w:ind w:firstLine="0"/>
      </w:pPr>
    </w:p>
    <w:p w14:paraId="48F27F18" w14:textId="77777777" w:rsidR="00C162CF" w:rsidRPr="004B5AFA" w:rsidRDefault="00C162CF" w:rsidP="00C162CF">
      <w:pPr>
        <w:pStyle w:val="aNormln"/>
        <w:tabs>
          <w:tab w:val="left" w:pos="2694"/>
        </w:tabs>
        <w:ind w:firstLine="0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OBEC Stříbřec</w:t>
      </w:r>
    </w:p>
    <w:p w14:paraId="1A028620" w14:textId="77777777" w:rsidR="00C162CF" w:rsidRPr="004B5AFA" w:rsidRDefault="00C162CF" w:rsidP="00C162CF">
      <w:pPr>
        <w:pStyle w:val="aNormln"/>
        <w:tabs>
          <w:tab w:val="left" w:pos="2694"/>
        </w:tabs>
        <w:ind w:firstLine="0"/>
        <w:jc w:val="center"/>
        <w:rPr>
          <w:sz w:val="40"/>
          <w:szCs w:val="40"/>
        </w:rPr>
      </w:pPr>
    </w:p>
    <w:p w14:paraId="6DE03B42" w14:textId="77777777" w:rsidR="00C162CF" w:rsidRPr="004B5AFA" w:rsidRDefault="00C162CF" w:rsidP="00C162CF">
      <w:pPr>
        <w:pStyle w:val="aNormln"/>
        <w:tabs>
          <w:tab w:val="left" w:pos="2694"/>
        </w:tabs>
        <w:ind w:firstLine="0"/>
        <w:jc w:val="center"/>
        <w:rPr>
          <w:sz w:val="40"/>
          <w:szCs w:val="40"/>
        </w:rPr>
      </w:pPr>
    </w:p>
    <w:p w14:paraId="4E4E57AD" w14:textId="77777777" w:rsidR="00C162CF" w:rsidRPr="004B5AFA" w:rsidRDefault="00C162CF" w:rsidP="00C162CF">
      <w:pPr>
        <w:pStyle w:val="aNormln"/>
        <w:tabs>
          <w:tab w:val="left" w:pos="2694"/>
        </w:tabs>
        <w:ind w:firstLine="0"/>
        <w:jc w:val="center"/>
        <w:rPr>
          <w:sz w:val="40"/>
          <w:szCs w:val="40"/>
        </w:rPr>
      </w:pPr>
      <w:r>
        <w:rPr>
          <w:sz w:val="40"/>
          <w:szCs w:val="40"/>
        </w:rPr>
        <w:t>změna č. 3 územního plánu Stříbřec</w:t>
      </w:r>
    </w:p>
    <w:p w14:paraId="2E8655B3" w14:textId="77777777" w:rsidR="00C162CF" w:rsidRDefault="00C162CF" w:rsidP="00C162CF">
      <w:pPr>
        <w:pStyle w:val="aNormln"/>
        <w:tabs>
          <w:tab w:val="left" w:pos="2694"/>
        </w:tabs>
        <w:ind w:firstLine="0"/>
        <w:jc w:val="center"/>
        <w:rPr>
          <w:sz w:val="40"/>
          <w:szCs w:val="40"/>
        </w:rPr>
      </w:pPr>
    </w:p>
    <w:p w14:paraId="7292834C" w14:textId="77777777" w:rsidR="00C162CF" w:rsidRDefault="00C162CF" w:rsidP="00C162CF">
      <w:pPr>
        <w:pStyle w:val="aNormln"/>
        <w:tabs>
          <w:tab w:val="left" w:pos="2694"/>
        </w:tabs>
        <w:ind w:firstLine="0"/>
        <w:jc w:val="center"/>
        <w:rPr>
          <w:sz w:val="40"/>
          <w:szCs w:val="40"/>
        </w:rPr>
      </w:pPr>
    </w:p>
    <w:p w14:paraId="79C4018D" w14:textId="77777777" w:rsidR="00C162CF" w:rsidRPr="002B452E" w:rsidRDefault="00C162CF" w:rsidP="00C162CF">
      <w:pPr>
        <w:pStyle w:val="aNormln"/>
        <w:tabs>
          <w:tab w:val="left" w:pos="2694"/>
        </w:tabs>
        <w:ind w:firstLine="0"/>
        <w:jc w:val="center"/>
        <w:rPr>
          <w:b/>
          <w:sz w:val="56"/>
          <w:szCs w:val="56"/>
        </w:rPr>
      </w:pPr>
      <w:r w:rsidRPr="002B452E">
        <w:rPr>
          <w:b/>
          <w:sz w:val="56"/>
          <w:szCs w:val="56"/>
        </w:rPr>
        <w:t xml:space="preserve">text s </w:t>
      </w:r>
      <w:r>
        <w:rPr>
          <w:b/>
          <w:sz w:val="56"/>
          <w:szCs w:val="56"/>
        </w:rPr>
        <w:t>vyznačením</w:t>
      </w:r>
      <w:r w:rsidRPr="002B452E">
        <w:rPr>
          <w:b/>
          <w:sz w:val="56"/>
          <w:szCs w:val="56"/>
        </w:rPr>
        <w:t xml:space="preserve"> změn</w:t>
      </w:r>
    </w:p>
    <w:p w14:paraId="6F7C83AB" w14:textId="77777777" w:rsidR="00C162CF" w:rsidRPr="004534DD" w:rsidRDefault="00C162CF" w:rsidP="00C162CF">
      <w:pPr>
        <w:pStyle w:val="aNormln"/>
        <w:ind w:firstLine="0"/>
        <w:rPr>
          <w:b/>
          <w:sz w:val="28"/>
          <w:szCs w:val="28"/>
        </w:rPr>
      </w:pPr>
    </w:p>
    <w:p w14:paraId="16D4244B" w14:textId="77777777" w:rsidR="00C162CF" w:rsidRDefault="00C162CF" w:rsidP="00460EAD">
      <w:pPr>
        <w:jc w:val="both"/>
        <w:rPr>
          <w:sz w:val="25"/>
          <w:szCs w:val="25"/>
        </w:rPr>
      </w:pPr>
      <w:r>
        <w:rPr>
          <w:sz w:val="25"/>
          <w:szCs w:val="25"/>
        </w:rPr>
        <w:t>Text s vyznačením změn provedených v rámci změny č. 3 územního plánu Stříbřec je zpracováno způsobem jako u změny textu legislativního předpisu, tedy:</w:t>
      </w:r>
    </w:p>
    <w:p w14:paraId="63811DBF" w14:textId="77777777" w:rsidR="00C162CF" w:rsidRDefault="00C162CF" w:rsidP="00C162CF">
      <w:pPr>
        <w:rPr>
          <w:sz w:val="25"/>
          <w:szCs w:val="25"/>
        </w:rPr>
      </w:pPr>
    </w:p>
    <w:p w14:paraId="6B5F13AF" w14:textId="77777777" w:rsidR="00C162CF" w:rsidRDefault="00C162CF" w:rsidP="00C162CF">
      <w:pPr>
        <w:rPr>
          <w:sz w:val="25"/>
          <w:szCs w:val="25"/>
        </w:rPr>
      </w:pPr>
      <w:r>
        <w:rPr>
          <w:sz w:val="25"/>
          <w:szCs w:val="25"/>
        </w:rPr>
        <w:t xml:space="preserve">1. nově doplňovaný text je uveden </w:t>
      </w:r>
      <w:r>
        <w:rPr>
          <w:color w:val="FF0000"/>
          <w:sz w:val="25"/>
          <w:szCs w:val="25"/>
        </w:rPr>
        <w:t>podtrženým červeným písmem</w:t>
      </w:r>
      <w:r>
        <w:rPr>
          <w:sz w:val="25"/>
          <w:szCs w:val="25"/>
        </w:rPr>
        <w:t>;</w:t>
      </w:r>
    </w:p>
    <w:p w14:paraId="3982FE9C" w14:textId="77777777" w:rsidR="00C162CF" w:rsidRDefault="00C162CF" w:rsidP="00C162CF">
      <w:pPr>
        <w:rPr>
          <w:sz w:val="25"/>
          <w:szCs w:val="25"/>
        </w:rPr>
      </w:pPr>
      <w:r>
        <w:rPr>
          <w:sz w:val="25"/>
          <w:szCs w:val="25"/>
        </w:rPr>
        <w:t xml:space="preserve">2. zrušený text je uveden </w:t>
      </w:r>
      <w:r>
        <w:rPr>
          <w:strike/>
          <w:color w:val="FF0000"/>
          <w:sz w:val="25"/>
          <w:szCs w:val="25"/>
        </w:rPr>
        <w:t>přeškrtnutým červeným písmem</w:t>
      </w:r>
      <w:r>
        <w:rPr>
          <w:sz w:val="25"/>
          <w:szCs w:val="25"/>
        </w:rPr>
        <w:t>.</w:t>
      </w:r>
    </w:p>
    <w:p w14:paraId="716E7F02" w14:textId="77777777" w:rsidR="00C162CF" w:rsidRDefault="00C162CF" w:rsidP="00C162CF">
      <w:pPr>
        <w:rPr>
          <w:sz w:val="25"/>
          <w:szCs w:val="25"/>
        </w:rPr>
      </w:pPr>
    </w:p>
    <w:p w14:paraId="370B75D9" w14:textId="77777777" w:rsidR="00C162CF" w:rsidRDefault="00C162CF" w:rsidP="00C162CF">
      <w:pPr>
        <w:pStyle w:val="aNormln"/>
        <w:ind w:firstLine="0"/>
        <w:rPr>
          <w:sz w:val="25"/>
          <w:szCs w:val="25"/>
        </w:rPr>
      </w:pPr>
      <w:r>
        <w:rPr>
          <w:sz w:val="25"/>
          <w:szCs w:val="25"/>
        </w:rPr>
        <w:t>Vzhledem k tomu, že změna č. 3 územního plánu Stříbřec se týká pouze některých článků textu územního plánu Stříbřec, je text s vyznačením změn publikován pouze v rozsahu těchto článků, u nichž se mění znění. Znění všech ostatních článků textu územního plánu Stříbřec, jakož i všechny ostatní názvy kapitol textu územního plánu Stříbřec, zůstávají beze změny.</w:t>
      </w:r>
    </w:p>
    <w:p w14:paraId="0550AE7A" w14:textId="77777777" w:rsidR="00460EAD" w:rsidRDefault="00460EAD" w:rsidP="00C162CF">
      <w:pPr>
        <w:pStyle w:val="aNormln"/>
        <w:ind w:firstLine="0"/>
        <w:rPr>
          <w:sz w:val="25"/>
          <w:szCs w:val="25"/>
        </w:rPr>
      </w:pPr>
    </w:p>
    <w:p w14:paraId="4DB4E511" w14:textId="77777777" w:rsidR="00DD512A" w:rsidRDefault="00DD512A" w:rsidP="00DD512A">
      <w:pPr>
        <w:pStyle w:val="aNormln"/>
        <w:ind w:firstLine="0"/>
        <w:rPr>
          <w:b/>
          <w:sz w:val="28"/>
          <w:szCs w:val="28"/>
        </w:rPr>
      </w:pPr>
    </w:p>
    <w:p w14:paraId="2FC491D9" w14:textId="77777777" w:rsidR="00C20ECF" w:rsidRPr="000602E7" w:rsidRDefault="00C20ECF" w:rsidP="00C20ECF">
      <w:pPr>
        <w:pStyle w:val="aNormln"/>
        <w:ind w:firstLine="0"/>
        <w:jc w:val="center"/>
        <w:rPr>
          <w:b/>
          <w:sz w:val="40"/>
          <w:szCs w:val="40"/>
        </w:rPr>
      </w:pPr>
    </w:p>
    <w:p w14:paraId="6B1F3F52" w14:textId="77777777" w:rsidR="00C365E2" w:rsidRPr="003376DD" w:rsidRDefault="00C365E2" w:rsidP="00DD512A">
      <w:pPr>
        <w:pageBreakBefore/>
        <w:rPr>
          <w:rFonts w:ascii="Candara" w:hAnsi="Candara"/>
          <w:b/>
          <w:snapToGrid w:val="0"/>
          <w:sz w:val="32"/>
          <w:szCs w:val="24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</w:rPr>
      </w:pPr>
      <w:r w:rsidRPr="003376DD">
        <w:rPr>
          <w:rFonts w:ascii="Candara" w:hAnsi="Candara"/>
          <w:b/>
          <w:snapToGrid w:val="0"/>
          <w:sz w:val="32"/>
          <w:szCs w:val="24"/>
          <w14:shadow w14:blurRad="63500" w14:dist="50800" w14:dir="18900000" w14:sx="0" w14:sy="0" w14:kx="0" w14:ky="0" w14:algn="none">
            <w14:srgbClr w14:val="000000">
              <w14:alpha w14:val="50000"/>
            </w14:srgbClr>
          </w14:shadow>
        </w:rPr>
        <w:lastRenderedPageBreak/>
        <w:t>OBSAH ÚZEMNÍHO PLÁNU:</w:t>
      </w:r>
    </w:p>
    <w:p w14:paraId="69F2F962" w14:textId="090D3680" w:rsidR="00F56C5F" w:rsidRDefault="009709B2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</w:pPr>
      <w:r w:rsidRPr="00C365E2">
        <w:rPr>
          <w:b w:val="0"/>
          <w:caps w:val="0"/>
          <w:szCs w:val="32"/>
        </w:rPr>
        <w:fldChar w:fldCharType="begin"/>
      </w:r>
      <w:r w:rsidRPr="00C365E2">
        <w:rPr>
          <w:b w:val="0"/>
          <w:caps w:val="0"/>
          <w:szCs w:val="32"/>
        </w:rPr>
        <w:instrText xml:space="preserve"> TOC \o "1-1" \u </w:instrText>
      </w:r>
      <w:r w:rsidRPr="00C365E2">
        <w:rPr>
          <w:b w:val="0"/>
          <w:caps w:val="0"/>
          <w:szCs w:val="32"/>
        </w:rPr>
        <w:fldChar w:fldCharType="separate"/>
      </w:r>
      <w:r w:rsidR="00F56C5F" w:rsidRPr="00055D6A">
        <w:rPr>
          <w:rFonts w:ascii="Candara" w:hAnsi="Candara"/>
          <w:noProof/>
        </w:rPr>
        <w:t>a)</w:t>
      </w:r>
      <w:r w:rsidR="00F56C5F"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  <w:tab/>
      </w:r>
      <w:r w:rsidR="00F56C5F" w:rsidRPr="00055D6A">
        <w:rPr>
          <w:rFonts w:ascii="Candara" w:hAnsi="Candara"/>
          <w:noProof/>
        </w:rPr>
        <w:t>vymezení zastavěného území</w:t>
      </w:r>
      <w:r w:rsidR="00F56C5F">
        <w:rPr>
          <w:noProof/>
        </w:rPr>
        <w:tab/>
      </w:r>
      <w:r w:rsidR="00F56C5F">
        <w:rPr>
          <w:noProof/>
        </w:rPr>
        <w:fldChar w:fldCharType="begin"/>
      </w:r>
      <w:r w:rsidR="00F56C5F">
        <w:rPr>
          <w:noProof/>
        </w:rPr>
        <w:instrText xml:space="preserve"> PAGEREF _Toc222821606 \h </w:instrText>
      </w:r>
      <w:r w:rsidR="00F56C5F">
        <w:rPr>
          <w:noProof/>
        </w:rPr>
      </w:r>
      <w:r w:rsidR="00F56C5F">
        <w:rPr>
          <w:noProof/>
        </w:rPr>
        <w:fldChar w:fldCharType="separate"/>
      </w:r>
      <w:r w:rsidR="008143A0">
        <w:rPr>
          <w:noProof/>
        </w:rPr>
        <w:t>3</w:t>
      </w:r>
      <w:r w:rsidR="00F56C5F">
        <w:rPr>
          <w:noProof/>
        </w:rPr>
        <w:fldChar w:fldCharType="end"/>
      </w:r>
    </w:p>
    <w:p w14:paraId="2956038A" w14:textId="559BA050" w:rsidR="00F56C5F" w:rsidRDefault="00F56C5F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</w:pPr>
      <w:r w:rsidRPr="00055D6A">
        <w:rPr>
          <w:rFonts w:ascii="Candara" w:hAnsi="Candara"/>
          <w:noProof/>
        </w:rPr>
        <w:t>b)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  <w:tab/>
      </w:r>
      <w:r w:rsidRPr="00055D6A">
        <w:rPr>
          <w:rFonts w:ascii="Candara" w:hAnsi="Candara"/>
          <w:noProof/>
        </w:rPr>
        <w:t>základní koncepce rozvoje území obce, ochrany a rozvoje jeho hodnot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_Toc222821607 \h </w:instrText>
      </w:r>
      <w:r>
        <w:rPr>
          <w:noProof/>
        </w:rPr>
      </w:r>
      <w:r>
        <w:rPr>
          <w:noProof/>
        </w:rPr>
        <w:fldChar w:fldCharType="separate"/>
      </w:r>
      <w:r w:rsidR="008143A0">
        <w:rPr>
          <w:noProof/>
        </w:rPr>
        <w:t>3</w:t>
      </w:r>
      <w:r>
        <w:rPr>
          <w:noProof/>
        </w:rPr>
        <w:fldChar w:fldCharType="end"/>
      </w:r>
    </w:p>
    <w:p w14:paraId="63D27DED" w14:textId="20EA9AD7" w:rsidR="00F56C5F" w:rsidRDefault="00F56C5F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</w:pPr>
      <w:r w:rsidRPr="00055D6A">
        <w:rPr>
          <w:rFonts w:ascii="Candara" w:hAnsi="Candara"/>
          <w:noProof/>
        </w:rPr>
        <w:t>c)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  <w:tab/>
      </w:r>
      <w:r w:rsidRPr="00055D6A">
        <w:rPr>
          <w:rFonts w:ascii="Candara" w:hAnsi="Candara"/>
          <w:noProof/>
        </w:rPr>
        <w:t>urbanistická koncepce, včetně urbanistické kompozice, vymezení ploch s rozdílným způsobem využití, zastavitelných ploch, ploch přestavby a systému sídelní zeleně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_Toc222821608 \h </w:instrText>
      </w:r>
      <w:r>
        <w:rPr>
          <w:noProof/>
        </w:rPr>
      </w:r>
      <w:r>
        <w:rPr>
          <w:noProof/>
        </w:rPr>
        <w:fldChar w:fldCharType="separate"/>
      </w:r>
      <w:r w:rsidR="008143A0">
        <w:rPr>
          <w:noProof/>
        </w:rPr>
        <w:t>5</w:t>
      </w:r>
      <w:r>
        <w:rPr>
          <w:noProof/>
        </w:rPr>
        <w:fldChar w:fldCharType="end"/>
      </w:r>
    </w:p>
    <w:p w14:paraId="1D35E12A" w14:textId="1999F384" w:rsidR="00F56C5F" w:rsidRDefault="00F56C5F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</w:pPr>
      <w:r w:rsidRPr="00055D6A">
        <w:rPr>
          <w:rFonts w:ascii="Candara" w:hAnsi="Candara"/>
          <w:noProof/>
        </w:rPr>
        <w:t>d)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  <w:tab/>
      </w:r>
      <w:r w:rsidRPr="00055D6A">
        <w:rPr>
          <w:rFonts w:ascii="Candara" w:hAnsi="Candara"/>
          <w:noProof/>
        </w:rPr>
        <w:t>koncepce veřejné infrastruktury, včetně podmínek pro její umisťování, vymezení ploch a koridorů pro veřejnou infrastrukturu, včetně stanovení podmínek pro jejich využití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_Toc222821609 \h </w:instrText>
      </w:r>
      <w:r>
        <w:rPr>
          <w:noProof/>
        </w:rPr>
      </w:r>
      <w:r>
        <w:rPr>
          <w:noProof/>
        </w:rPr>
        <w:fldChar w:fldCharType="separate"/>
      </w:r>
      <w:r w:rsidR="008143A0">
        <w:rPr>
          <w:noProof/>
        </w:rPr>
        <w:t>14</w:t>
      </w:r>
      <w:r>
        <w:rPr>
          <w:noProof/>
        </w:rPr>
        <w:fldChar w:fldCharType="end"/>
      </w:r>
    </w:p>
    <w:p w14:paraId="370BC999" w14:textId="594D124B" w:rsidR="00F56C5F" w:rsidRDefault="00F56C5F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</w:pPr>
      <w:r w:rsidRPr="00055D6A">
        <w:rPr>
          <w:rFonts w:ascii="Candara" w:hAnsi="Candara"/>
          <w:noProof/>
        </w:rPr>
        <w:t>e)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  <w:tab/>
      </w:r>
      <w:r w:rsidRPr="00055D6A">
        <w:rPr>
          <w:rFonts w:ascii="Candara" w:hAnsi="Candara"/>
          <w:noProof/>
        </w:rPr>
        <w:t>koncepce uspořádání krajiny, včetně vymezení ploch s rozdílným způsobem využití, ploch změn v krajině a stanovení podmínek pro jejich využití, územní systém ekologické stability, prostupnosti krajiny, protierozních opatření, ochrany před povodněmi, rekreace, dobývání ložisek nerostných surovin apod.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_Toc222821610 \h </w:instrText>
      </w:r>
      <w:r>
        <w:rPr>
          <w:noProof/>
        </w:rPr>
      </w:r>
      <w:r>
        <w:rPr>
          <w:noProof/>
        </w:rPr>
        <w:fldChar w:fldCharType="separate"/>
      </w:r>
      <w:r w:rsidR="008143A0">
        <w:rPr>
          <w:noProof/>
        </w:rPr>
        <w:t>18</w:t>
      </w:r>
      <w:r>
        <w:rPr>
          <w:noProof/>
        </w:rPr>
        <w:fldChar w:fldCharType="end"/>
      </w:r>
    </w:p>
    <w:p w14:paraId="5A41B50B" w14:textId="798BA934" w:rsidR="00F56C5F" w:rsidRDefault="00F56C5F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</w:pPr>
      <w:r w:rsidRPr="00055D6A">
        <w:rPr>
          <w:rFonts w:ascii="Candara" w:hAnsi="Candara"/>
          <w:noProof/>
        </w:rPr>
        <w:t>f)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  <w:tab/>
      </w:r>
      <w:r w:rsidRPr="00055D6A">
        <w:rPr>
          <w:rFonts w:ascii="Candara" w:hAnsi="Candara"/>
          <w:noProof/>
        </w:rPr>
        <w:t xml:space="preserve">stanovení podmínek pro využití ploch s rozdílným způsobem využití </w:t>
      </w:r>
      <w:r w:rsidRPr="00F56C5F">
        <w:rPr>
          <w:rFonts w:ascii="Candara" w:hAnsi="Candara"/>
          <w:noProof/>
          <w:sz w:val="20"/>
          <w:szCs w:val="20"/>
        </w:rPr>
        <w:t>s určením převažujícího účelu využití (hlavní využití), pokud je možné jej stanovit, přípustného využití, nepřípustného využití (včetně stanovení, ve kterých plochách je vyloučeno umísťování staveb, zařízení a jiných opatření pro účely uvedené v § 18 odst. 5 stavebního zákona), popřípadě stanovení podmíněně přípustného využití těchto ploch a stanovení podmínek prostorového uspořádání, včetně základních podmínek ochrany krajinného rázu (například výškové regulace zástavby, charakteru a struktury zástavby, stanovení rozmezí výměry pro vymezování stavebních pozemků a intenzity jejich využití)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_Toc222821611 \h </w:instrText>
      </w:r>
      <w:r>
        <w:rPr>
          <w:noProof/>
        </w:rPr>
      </w:r>
      <w:r>
        <w:rPr>
          <w:noProof/>
        </w:rPr>
        <w:fldChar w:fldCharType="separate"/>
      </w:r>
      <w:r w:rsidR="008143A0">
        <w:rPr>
          <w:noProof/>
        </w:rPr>
        <w:t>22</w:t>
      </w:r>
      <w:r>
        <w:rPr>
          <w:noProof/>
        </w:rPr>
        <w:fldChar w:fldCharType="end"/>
      </w:r>
    </w:p>
    <w:p w14:paraId="25CB4542" w14:textId="263BBC5A" w:rsidR="00F56C5F" w:rsidRDefault="00F56C5F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</w:pPr>
      <w:r w:rsidRPr="00055D6A">
        <w:rPr>
          <w:rFonts w:ascii="Candara" w:hAnsi="Candara"/>
          <w:noProof/>
        </w:rPr>
        <w:t>g)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  <w:tab/>
      </w:r>
      <w:r w:rsidRPr="00055D6A">
        <w:rPr>
          <w:rFonts w:ascii="Candara" w:hAnsi="Candara"/>
          <w:noProof/>
        </w:rPr>
        <w:t>vymezení veřejně prospěšných staveb, veřejně prospěšných opatření, staveb a opatření k zajišťování obrany a bezpečnosti státu a ploch pro asanaci, pro které lze práva k pozemkům a stavbám vyvlastnit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_Toc222821612 \h </w:instrText>
      </w:r>
      <w:r>
        <w:rPr>
          <w:noProof/>
        </w:rPr>
      </w:r>
      <w:r>
        <w:rPr>
          <w:noProof/>
        </w:rPr>
        <w:fldChar w:fldCharType="separate"/>
      </w:r>
      <w:r w:rsidR="008143A0">
        <w:rPr>
          <w:noProof/>
        </w:rPr>
        <w:t>36</w:t>
      </w:r>
      <w:r>
        <w:rPr>
          <w:noProof/>
        </w:rPr>
        <w:fldChar w:fldCharType="end"/>
      </w:r>
    </w:p>
    <w:p w14:paraId="022CBBCA" w14:textId="3B3B20B5" w:rsidR="00F56C5F" w:rsidRDefault="00F56C5F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</w:pPr>
      <w:r w:rsidRPr="00055D6A">
        <w:rPr>
          <w:rFonts w:ascii="Candara" w:hAnsi="Candara"/>
          <w:noProof/>
        </w:rPr>
        <w:t>h)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  <w:tab/>
      </w:r>
      <w:r w:rsidRPr="00055D6A">
        <w:rPr>
          <w:rFonts w:ascii="Candara" w:hAnsi="Candara"/>
          <w:noProof/>
        </w:rPr>
        <w:t>vymezení veřejně prospěšných staveb a veřejných prostranství, pro které lze uplatnit předkupní právo, s uvedením v čí prospěch je předkupní právo zřizováno, parcelních čísel pozemků, název katastrálního území a případně dalších údajů podle § 8 katastrálního zákona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_Toc222821613 \h </w:instrText>
      </w:r>
      <w:r>
        <w:rPr>
          <w:noProof/>
        </w:rPr>
      </w:r>
      <w:r>
        <w:rPr>
          <w:noProof/>
        </w:rPr>
        <w:fldChar w:fldCharType="separate"/>
      </w:r>
      <w:r w:rsidR="008143A0">
        <w:rPr>
          <w:noProof/>
        </w:rPr>
        <w:t>37</w:t>
      </w:r>
      <w:r>
        <w:rPr>
          <w:noProof/>
        </w:rPr>
        <w:fldChar w:fldCharType="end"/>
      </w:r>
    </w:p>
    <w:p w14:paraId="092CDA73" w14:textId="6D49C94E" w:rsidR="00F56C5F" w:rsidRDefault="00F56C5F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</w:pPr>
      <w:r w:rsidRPr="00055D6A">
        <w:rPr>
          <w:rFonts w:ascii="Candara" w:hAnsi="Candara"/>
          <w:noProof/>
        </w:rPr>
        <w:t>i)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  <w:tab/>
      </w:r>
      <w:r w:rsidRPr="00055D6A">
        <w:rPr>
          <w:rFonts w:ascii="Candara" w:hAnsi="Candara"/>
          <w:noProof/>
        </w:rPr>
        <w:t>stanovení kompenzačních opatření podle § 50 odst. 6 stavebního zákona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_Toc222821614 \h </w:instrText>
      </w:r>
      <w:r>
        <w:rPr>
          <w:noProof/>
        </w:rPr>
      </w:r>
      <w:r>
        <w:rPr>
          <w:noProof/>
        </w:rPr>
        <w:fldChar w:fldCharType="separate"/>
      </w:r>
      <w:r w:rsidR="008143A0">
        <w:rPr>
          <w:noProof/>
        </w:rPr>
        <w:t>37</w:t>
      </w:r>
      <w:r>
        <w:rPr>
          <w:noProof/>
        </w:rPr>
        <w:fldChar w:fldCharType="end"/>
      </w:r>
    </w:p>
    <w:p w14:paraId="18C52BC0" w14:textId="5B2E90A8" w:rsidR="00F56C5F" w:rsidRDefault="00F56C5F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</w:pPr>
      <w:r w:rsidRPr="00055D6A">
        <w:rPr>
          <w:rFonts w:ascii="Candara" w:hAnsi="Candara"/>
          <w:noProof/>
        </w:rPr>
        <w:t>j)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  <w:tab/>
      </w:r>
      <w:r w:rsidRPr="00055D6A">
        <w:rPr>
          <w:rFonts w:ascii="Candara" w:hAnsi="Candara"/>
          <w:noProof/>
        </w:rPr>
        <w:t>vymezení ploch a koridorů, ve kterých je rozhodování o změnách v území podmíněno zpracováním územní studie, stanovení podmínek pro její pořízení a přiměřené lhůty pro vložení dat o této studii do evidence územně plánovací činnosti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_Toc222821615 \h </w:instrText>
      </w:r>
      <w:r>
        <w:rPr>
          <w:noProof/>
        </w:rPr>
      </w:r>
      <w:r>
        <w:rPr>
          <w:noProof/>
        </w:rPr>
        <w:fldChar w:fldCharType="separate"/>
      </w:r>
      <w:r w:rsidR="008143A0">
        <w:rPr>
          <w:noProof/>
        </w:rPr>
        <w:t>37</w:t>
      </w:r>
      <w:r>
        <w:rPr>
          <w:noProof/>
        </w:rPr>
        <w:fldChar w:fldCharType="end"/>
      </w:r>
    </w:p>
    <w:p w14:paraId="5F2C112C" w14:textId="0656C874" w:rsidR="00F56C5F" w:rsidRDefault="00F56C5F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</w:pPr>
      <w:r w:rsidRPr="00055D6A">
        <w:rPr>
          <w:rFonts w:ascii="Candara" w:hAnsi="Candara"/>
          <w:noProof/>
        </w:rPr>
        <w:t>k)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  <w:tab/>
      </w:r>
      <w:r w:rsidRPr="00055D6A">
        <w:rPr>
          <w:rFonts w:ascii="Candara" w:hAnsi="Candara"/>
          <w:noProof/>
        </w:rPr>
        <w:t>vymezení ploch a koridorů, ve kterých je rozhodování o změnách v území podmíněno vydáním regulačního plánu, zadání regulačního plánu v rozsahu podle přílohy č. 9, stanovení, zda se bude jednat o regulační plán z podnětu nebo na žádost, a u regulačního plánu z podnětu stanovení přiměřené lhůty pro jeho vydání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_Toc222821616 \h </w:instrText>
      </w:r>
      <w:r>
        <w:rPr>
          <w:noProof/>
        </w:rPr>
      </w:r>
      <w:r>
        <w:rPr>
          <w:noProof/>
        </w:rPr>
        <w:fldChar w:fldCharType="separate"/>
      </w:r>
      <w:r w:rsidR="008143A0">
        <w:rPr>
          <w:noProof/>
        </w:rPr>
        <w:t>38</w:t>
      </w:r>
      <w:r>
        <w:rPr>
          <w:noProof/>
        </w:rPr>
        <w:fldChar w:fldCharType="end"/>
      </w:r>
    </w:p>
    <w:p w14:paraId="389BAAED" w14:textId="2F12528C" w:rsidR="00F56C5F" w:rsidRDefault="00F56C5F">
      <w:pPr>
        <w:pStyle w:val="Obsah1"/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</w:pPr>
      <w:r w:rsidRPr="00055D6A">
        <w:rPr>
          <w:rFonts w:ascii="Candara" w:hAnsi="Candara"/>
          <w:noProof/>
        </w:rPr>
        <w:t>l)</w:t>
      </w:r>
      <w:r>
        <w:rPr>
          <w:rFonts w:asciiTheme="minorHAnsi" w:eastAsiaTheme="minorEastAsia" w:hAnsiTheme="minorHAnsi" w:cstheme="minorBidi"/>
          <w:b w:val="0"/>
          <w:bCs w:val="0"/>
          <w:caps w:val="0"/>
          <w:noProof/>
          <w:kern w:val="2"/>
          <w14:ligatures w14:val="standardContextual"/>
        </w:rPr>
        <w:tab/>
      </w:r>
      <w:r w:rsidRPr="00055D6A">
        <w:rPr>
          <w:rFonts w:ascii="Candara" w:hAnsi="Candara"/>
          <w:noProof/>
        </w:rPr>
        <w:t>údaje o počtu listů územního plánu a počtu výkresů grafické části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_Toc222821617 \h </w:instrText>
      </w:r>
      <w:r>
        <w:rPr>
          <w:noProof/>
        </w:rPr>
      </w:r>
      <w:r>
        <w:rPr>
          <w:noProof/>
        </w:rPr>
        <w:fldChar w:fldCharType="separate"/>
      </w:r>
      <w:r w:rsidR="008143A0">
        <w:rPr>
          <w:noProof/>
        </w:rPr>
        <w:t>40</w:t>
      </w:r>
      <w:r>
        <w:rPr>
          <w:noProof/>
        </w:rPr>
        <w:fldChar w:fldCharType="end"/>
      </w:r>
    </w:p>
    <w:p w14:paraId="38810CF9" w14:textId="46F9117A" w:rsidR="00ED6C48" w:rsidRDefault="009709B2" w:rsidP="00B9131E">
      <w:pPr>
        <w:pStyle w:val="Nadpiskapitoly"/>
        <w:ind w:right="284"/>
        <w:rPr>
          <w:rFonts w:ascii="Candara" w:hAnsi="Candara" w:cs="Arial"/>
          <w:sz w:val="24"/>
          <w:szCs w:val="24"/>
        </w:rPr>
      </w:pPr>
      <w:r w:rsidRPr="00C365E2">
        <w:rPr>
          <w:rFonts w:ascii="Candara" w:hAnsi="Candara"/>
          <w:b w:val="0"/>
          <w:szCs w:val="32"/>
        </w:rPr>
        <w:fldChar w:fldCharType="end"/>
      </w:r>
      <w:r w:rsidR="00ED6C48">
        <w:rPr>
          <w:rFonts w:ascii="Candara" w:hAnsi="Candara" w:cs="Arial"/>
          <w:sz w:val="24"/>
          <w:szCs w:val="24"/>
        </w:rPr>
        <w:br w:type="page"/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844D8D" w:rsidRPr="00067FA9" w14:paraId="3118437E" w14:textId="77777777">
        <w:tc>
          <w:tcPr>
            <w:tcW w:w="9142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5CE9434" w14:textId="77777777" w:rsidR="00844D8D" w:rsidRPr="00067FA9" w:rsidRDefault="00844D8D" w:rsidP="00067FA9">
            <w:pPr>
              <w:pStyle w:val="Nadpis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clear" w:pos="720"/>
              </w:tabs>
              <w:ind w:left="497" w:right="28" w:hanging="497"/>
              <w:jc w:val="both"/>
              <w:rPr>
                <w:rFonts w:ascii="Candara" w:hAnsi="Candara"/>
                <w:bCs/>
                <w:sz w:val="28"/>
                <w:szCs w:val="28"/>
                <w:u w:val="none"/>
              </w:rPr>
            </w:pPr>
            <w:bookmarkStart w:id="0" w:name="_Toc234375557"/>
            <w:bookmarkStart w:id="1" w:name="_Toc234377831"/>
            <w:bookmarkStart w:id="2" w:name="_Toc236114845"/>
            <w:bookmarkStart w:id="3" w:name="_Toc236114983"/>
            <w:bookmarkStart w:id="4" w:name="_Toc222821606"/>
            <w:r w:rsidRPr="00067FA9">
              <w:rPr>
                <w:rFonts w:ascii="Candara" w:hAnsi="Candara"/>
                <w:bCs/>
                <w:sz w:val="28"/>
                <w:szCs w:val="28"/>
                <w:u w:val="none"/>
              </w:rPr>
              <w:lastRenderedPageBreak/>
              <w:t>vymezení zastavěného území</w:t>
            </w:r>
            <w:bookmarkEnd w:id="0"/>
            <w:bookmarkEnd w:id="1"/>
            <w:bookmarkEnd w:id="2"/>
            <w:bookmarkEnd w:id="3"/>
            <w:bookmarkEnd w:id="4"/>
          </w:p>
        </w:tc>
      </w:tr>
    </w:tbl>
    <w:p w14:paraId="0AE1FFE2" w14:textId="77777777" w:rsidR="00844D8D" w:rsidRPr="00067FA9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1B22430B" w14:textId="77777777" w:rsidR="00844D8D" w:rsidRDefault="00BC429D" w:rsidP="008F64DE">
      <w:pPr>
        <w:widowControl w:val="0"/>
        <w:tabs>
          <w:tab w:val="left" w:pos="3885"/>
        </w:tabs>
        <w:ind w:right="28" w:firstLine="720"/>
        <w:jc w:val="both"/>
        <w:rPr>
          <w:rFonts w:ascii="Candara" w:hAnsi="Candara"/>
          <w:snapToGrid w:val="0"/>
          <w:sz w:val="24"/>
          <w:szCs w:val="24"/>
        </w:rPr>
      </w:pPr>
      <w:r w:rsidRPr="006728A8">
        <w:rPr>
          <w:rFonts w:ascii="Candara" w:hAnsi="Candara"/>
          <w:sz w:val="24"/>
          <w:szCs w:val="24"/>
        </w:rPr>
        <w:t xml:space="preserve">Zastavěné území bylo aktualizováno ke dni </w:t>
      </w:r>
      <w:del w:id="5" w:author="Uživatel" w:date="2024-01-11T07:31:00Z">
        <w:r w:rsidRPr="0065515D" w:rsidDel="0065515D">
          <w:rPr>
            <w:rFonts w:ascii="Candara" w:hAnsi="Candara"/>
            <w:sz w:val="24"/>
            <w:szCs w:val="24"/>
          </w:rPr>
          <w:delText>4. 1. 2016</w:delText>
        </w:r>
      </w:del>
      <w:ins w:id="6" w:author="Uživatel" w:date="2025-02-04T13:25:00Z">
        <w:r w:rsidR="004E7124">
          <w:rPr>
            <w:rFonts w:ascii="Candara" w:hAnsi="Candara"/>
            <w:sz w:val="24"/>
            <w:szCs w:val="24"/>
          </w:rPr>
          <w:t>7. 2. 2025</w:t>
        </w:r>
      </w:ins>
      <w:r w:rsidRPr="006728A8">
        <w:rPr>
          <w:rFonts w:ascii="Candara" w:hAnsi="Candara"/>
          <w:sz w:val="24"/>
          <w:szCs w:val="24"/>
        </w:rPr>
        <w:t>. Všechna zastavěná území jsou vymezena ve výkrese základního členění a v hlavním výkrese.</w:t>
      </w:r>
      <w:r w:rsidR="008F64DE">
        <w:rPr>
          <w:rFonts w:ascii="Candara" w:hAnsi="Candara"/>
          <w:snapToGrid w:val="0"/>
          <w:sz w:val="24"/>
          <w:szCs w:val="24"/>
        </w:rPr>
        <w:tab/>
      </w:r>
    </w:p>
    <w:p w14:paraId="0C72AA7B" w14:textId="77777777" w:rsidR="00ED6C48" w:rsidRDefault="00ED6C48" w:rsidP="008F64DE">
      <w:pPr>
        <w:widowControl w:val="0"/>
        <w:tabs>
          <w:tab w:val="left" w:pos="3885"/>
        </w:tabs>
        <w:ind w:right="28" w:firstLine="720"/>
        <w:jc w:val="both"/>
        <w:rPr>
          <w:rFonts w:ascii="Candara" w:hAnsi="Candara"/>
          <w:snapToGrid w:val="0"/>
          <w:sz w:val="24"/>
          <w:szCs w:val="24"/>
        </w:rPr>
      </w:pPr>
    </w:p>
    <w:p w14:paraId="2602EDFA" w14:textId="77777777" w:rsidR="00ED6C48" w:rsidRPr="00067FA9" w:rsidRDefault="00ED6C48" w:rsidP="008F64DE">
      <w:pPr>
        <w:widowControl w:val="0"/>
        <w:tabs>
          <w:tab w:val="left" w:pos="3885"/>
        </w:tabs>
        <w:ind w:right="28" w:firstLine="720"/>
        <w:jc w:val="both"/>
        <w:rPr>
          <w:rFonts w:ascii="Candara" w:hAnsi="Candara"/>
          <w:snapToGrid w:val="0"/>
          <w:sz w:val="24"/>
          <w:szCs w:val="24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844D8D" w:rsidRPr="00067FA9" w14:paraId="462B25BE" w14:textId="77777777">
        <w:tc>
          <w:tcPr>
            <w:tcW w:w="9001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97059A0" w14:textId="77777777" w:rsidR="00844D8D" w:rsidRPr="00067FA9" w:rsidRDefault="008E7122" w:rsidP="008E7122">
            <w:pPr>
              <w:pStyle w:val="Nadpis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clear" w:pos="720"/>
              </w:tabs>
              <w:ind w:left="497" w:right="28" w:hanging="497"/>
              <w:jc w:val="both"/>
              <w:rPr>
                <w:rFonts w:ascii="Candara" w:hAnsi="Candara"/>
                <w:bCs/>
                <w:sz w:val="28"/>
                <w:szCs w:val="28"/>
                <w:u w:val="none"/>
              </w:rPr>
            </w:pPr>
            <w:bookmarkStart w:id="7" w:name="_Toc155524253"/>
            <w:bookmarkStart w:id="8" w:name="_Toc234375558"/>
            <w:bookmarkStart w:id="9" w:name="_Toc234377832"/>
            <w:bookmarkStart w:id="10" w:name="_Toc236114846"/>
            <w:bookmarkStart w:id="11" w:name="_Toc236114984"/>
            <w:bookmarkStart w:id="12" w:name="_Toc222821607"/>
            <w:r>
              <w:rPr>
                <w:rFonts w:ascii="Candara" w:hAnsi="Candara"/>
                <w:bCs/>
                <w:sz w:val="28"/>
                <w:szCs w:val="28"/>
                <w:u w:val="none"/>
              </w:rPr>
              <w:t>základní koncepce rozvoje území obce, ochrany a rozvoje jeho hodnot</w:t>
            </w:r>
            <w:bookmarkEnd w:id="7"/>
            <w:bookmarkEnd w:id="8"/>
            <w:bookmarkEnd w:id="9"/>
            <w:bookmarkEnd w:id="10"/>
            <w:bookmarkEnd w:id="11"/>
            <w:bookmarkEnd w:id="12"/>
          </w:p>
        </w:tc>
      </w:tr>
    </w:tbl>
    <w:p w14:paraId="0053C2F8" w14:textId="77777777" w:rsidR="00844D8D" w:rsidRPr="00067FA9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286B4883" w14:textId="77777777" w:rsidR="00844D8D" w:rsidRPr="00067FA9" w:rsidRDefault="00844D8D">
      <w:pPr>
        <w:widowControl w:val="0"/>
        <w:ind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>Koncepce rozvoje území</w:t>
      </w:r>
      <w:r w:rsidRPr="00067FA9">
        <w:rPr>
          <w:rFonts w:ascii="Candara" w:hAnsi="Candara"/>
          <w:snapToGrid w:val="0"/>
          <w:sz w:val="24"/>
          <w:szCs w:val="24"/>
        </w:rPr>
        <w:t xml:space="preserve"> </w:t>
      </w:r>
    </w:p>
    <w:p w14:paraId="36C987B5" w14:textId="77777777" w:rsidR="00844D8D" w:rsidRPr="00067FA9" w:rsidRDefault="00844D8D">
      <w:pPr>
        <w:widowControl w:val="0"/>
        <w:ind w:right="28" w:firstLine="567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Vyplývá ze současných trendů vývoje obcí a krajin, respektuje a rozvíjí současný stav správního území. </w:t>
      </w:r>
    </w:p>
    <w:p w14:paraId="6C6802DE" w14:textId="77777777" w:rsidR="00844D8D" w:rsidRPr="00067FA9" w:rsidRDefault="00844D8D">
      <w:pPr>
        <w:widowControl w:val="0"/>
        <w:ind w:right="28" w:firstLine="567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Obec Stříbřec má ve svém správním území 3 katastrální území o celkové výměře 1 896 ha – kat. </w:t>
      </w:r>
      <w:proofErr w:type="spellStart"/>
      <w:r w:rsidRPr="00067FA9">
        <w:rPr>
          <w:rFonts w:ascii="Candara" w:hAnsi="Candara"/>
          <w:snapToGrid w:val="0"/>
          <w:sz w:val="24"/>
          <w:szCs w:val="24"/>
        </w:rPr>
        <w:t>úz</w:t>
      </w:r>
      <w:proofErr w:type="spellEnd"/>
      <w:r w:rsidRPr="00067FA9">
        <w:rPr>
          <w:rFonts w:ascii="Candara" w:hAnsi="Candara"/>
          <w:snapToGrid w:val="0"/>
          <w:sz w:val="24"/>
          <w:szCs w:val="24"/>
        </w:rPr>
        <w:t xml:space="preserve">. Stříbřec 1 133 ha, kat. </w:t>
      </w:r>
      <w:proofErr w:type="spellStart"/>
      <w:r w:rsidRPr="00067FA9">
        <w:rPr>
          <w:rFonts w:ascii="Candara" w:hAnsi="Candara"/>
          <w:snapToGrid w:val="0"/>
          <w:sz w:val="24"/>
          <w:szCs w:val="24"/>
        </w:rPr>
        <w:t>úz</w:t>
      </w:r>
      <w:proofErr w:type="spellEnd"/>
      <w:r w:rsidRPr="00067FA9">
        <w:rPr>
          <w:rFonts w:ascii="Candara" w:hAnsi="Candara"/>
          <w:snapToGrid w:val="0"/>
          <w:sz w:val="24"/>
          <w:szCs w:val="24"/>
        </w:rPr>
        <w:t xml:space="preserve">. Mníšek 518 ha, kat. </w:t>
      </w:r>
      <w:proofErr w:type="spellStart"/>
      <w:r w:rsidRPr="00067FA9">
        <w:rPr>
          <w:rFonts w:ascii="Candara" w:hAnsi="Candara"/>
          <w:snapToGrid w:val="0"/>
          <w:sz w:val="24"/>
          <w:szCs w:val="24"/>
        </w:rPr>
        <w:t>úz</w:t>
      </w:r>
      <w:proofErr w:type="spellEnd"/>
      <w:r w:rsidRPr="00067FA9">
        <w:rPr>
          <w:rFonts w:ascii="Candara" w:hAnsi="Candara"/>
          <w:snapToGrid w:val="0"/>
          <w:sz w:val="24"/>
          <w:szCs w:val="24"/>
        </w:rPr>
        <w:t xml:space="preserve">. </w:t>
      </w:r>
      <w:proofErr w:type="spellStart"/>
      <w:r w:rsidRPr="00067FA9">
        <w:rPr>
          <w:rFonts w:ascii="Candara" w:hAnsi="Candara"/>
          <w:snapToGrid w:val="0"/>
          <w:sz w:val="24"/>
          <w:szCs w:val="24"/>
        </w:rPr>
        <w:t>Libořezy</w:t>
      </w:r>
      <w:proofErr w:type="spellEnd"/>
      <w:r w:rsidRPr="00067FA9">
        <w:rPr>
          <w:rFonts w:ascii="Candara" w:hAnsi="Candara"/>
          <w:snapToGrid w:val="0"/>
          <w:sz w:val="24"/>
          <w:szCs w:val="24"/>
        </w:rPr>
        <w:t xml:space="preserve"> 245 ha.</w:t>
      </w:r>
    </w:p>
    <w:p w14:paraId="6D42EFDD" w14:textId="77777777" w:rsidR="00844D8D" w:rsidRPr="00067FA9" w:rsidRDefault="00844D8D">
      <w:pPr>
        <w:widowControl w:val="0"/>
        <w:ind w:right="28"/>
        <w:jc w:val="both"/>
        <w:rPr>
          <w:rFonts w:ascii="Candara" w:hAnsi="Candara"/>
          <w:snapToGrid w:val="0"/>
          <w:sz w:val="24"/>
          <w:szCs w:val="24"/>
        </w:rPr>
      </w:pPr>
    </w:p>
    <w:p w14:paraId="3BF8DCCF" w14:textId="77777777" w:rsidR="00844D8D" w:rsidRPr="00067FA9" w:rsidRDefault="00844D8D">
      <w:pPr>
        <w:widowControl w:val="0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>Hlavní cíle rozvoje.</w:t>
      </w:r>
      <w:r w:rsidRPr="00067FA9">
        <w:rPr>
          <w:rFonts w:ascii="Candara" w:hAnsi="Candara"/>
          <w:b/>
          <w:sz w:val="24"/>
          <w:szCs w:val="24"/>
        </w:rPr>
        <w:t xml:space="preserve"> </w:t>
      </w:r>
    </w:p>
    <w:p w14:paraId="553BBDDA" w14:textId="77777777" w:rsidR="00844D8D" w:rsidRPr="00067FA9" w:rsidRDefault="00844D8D">
      <w:pPr>
        <w:widowControl w:val="0"/>
        <w:ind w:right="28" w:firstLine="567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Cílem ÚP je vytvořit předpoklady pro kvalitní rozvoj území. Cílem je zajistit ideální prostředí pro bydlení, práci i rekreaci. Územní plán musí zajistit předpoklady pro stabilitu obcí, pro uspokojení požadavků na bydlení a pracovní příležitosti, musí zajistit zázemí nezbytných sfér občanské vybavenosti a rekreačního potenciálu území. </w:t>
      </w:r>
    </w:p>
    <w:p w14:paraId="6FEF2710" w14:textId="77777777" w:rsidR="00844D8D" w:rsidRPr="00067FA9" w:rsidRDefault="00844D8D">
      <w:pPr>
        <w:widowControl w:val="0"/>
        <w:ind w:right="28" w:firstLine="720"/>
        <w:jc w:val="both"/>
        <w:rPr>
          <w:rFonts w:ascii="Candara" w:hAnsi="Candara"/>
          <w:snapToGrid w:val="0"/>
          <w:sz w:val="24"/>
          <w:szCs w:val="24"/>
        </w:rPr>
      </w:pPr>
    </w:p>
    <w:p w14:paraId="44BA8CF8" w14:textId="77777777" w:rsidR="00844D8D" w:rsidRPr="00067FA9" w:rsidRDefault="00844D8D">
      <w:pPr>
        <w:widowControl w:val="0"/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>Ochrana a rozvoj hodnot</w:t>
      </w:r>
    </w:p>
    <w:p w14:paraId="43BEDF2F" w14:textId="77777777" w:rsidR="00D0334C" w:rsidRDefault="00D0334C" w:rsidP="00D0334C">
      <w:pPr>
        <w:widowControl w:val="0"/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</w:p>
    <w:p w14:paraId="0C84E6CB" w14:textId="77777777" w:rsidR="00844D8D" w:rsidRPr="00067FA9" w:rsidRDefault="00844D8D" w:rsidP="00D0334C">
      <w:pPr>
        <w:widowControl w:val="0"/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>Přírodní hodnoty</w:t>
      </w:r>
    </w:p>
    <w:p w14:paraId="6196AF9E" w14:textId="77777777" w:rsidR="00844D8D" w:rsidRPr="00067FA9" w:rsidRDefault="00844D8D" w:rsidP="00844D8D">
      <w:pPr>
        <w:numPr>
          <w:ilvl w:val="0"/>
          <w:numId w:val="5"/>
        </w:numPr>
        <w:ind w:right="28"/>
        <w:jc w:val="both"/>
        <w:rPr>
          <w:rFonts w:ascii="Candara" w:hAnsi="Candara"/>
          <w:sz w:val="24"/>
          <w:szCs w:val="24"/>
        </w:rPr>
      </w:pPr>
      <w:bookmarkStart w:id="13" w:name="_Toc191968546"/>
      <w:bookmarkStart w:id="14" w:name="_Toc191970567"/>
      <w:bookmarkStart w:id="15" w:name="_Toc191971009"/>
      <w:bookmarkStart w:id="16" w:name="_Toc191971090"/>
      <w:bookmarkStart w:id="17" w:name="_Toc227551767"/>
      <w:r w:rsidRPr="00067FA9">
        <w:rPr>
          <w:rFonts w:ascii="Candara" w:hAnsi="Candara"/>
          <w:snapToGrid w:val="0"/>
          <w:sz w:val="24"/>
          <w:szCs w:val="24"/>
        </w:rPr>
        <w:t>hranice Natura 2000</w:t>
      </w:r>
      <w:bookmarkEnd w:id="13"/>
      <w:bookmarkEnd w:id="14"/>
      <w:bookmarkEnd w:id="15"/>
      <w:bookmarkEnd w:id="16"/>
      <w:r w:rsidRPr="00067FA9">
        <w:rPr>
          <w:rFonts w:ascii="Candara" w:hAnsi="Candara"/>
          <w:snapToGrid w:val="0"/>
          <w:sz w:val="24"/>
          <w:szCs w:val="24"/>
        </w:rPr>
        <w:t xml:space="preserve"> </w:t>
      </w:r>
    </w:p>
    <w:p w14:paraId="6CDC313D" w14:textId="77777777" w:rsidR="00844D8D" w:rsidRPr="00067FA9" w:rsidRDefault="00844D8D" w:rsidP="00515E06">
      <w:pPr>
        <w:ind w:left="993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ab/>
      </w:r>
      <w:r w:rsidRPr="00515E06">
        <w:rPr>
          <w:rFonts w:ascii="Candara" w:hAnsi="Candara"/>
          <w:snapToGrid w:val="0"/>
          <w:sz w:val="24"/>
          <w:szCs w:val="24"/>
        </w:rPr>
        <w:t>Ochrana: viz příslušný statut.</w:t>
      </w:r>
      <w:bookmarkEnd w:id="17"/>
    </w:p>
    <w:p w14:paraId="5659E021" w14:textId="77777777" w:rsidR="00844D8D" w:rsidRPr="00067FA9" w:rsidRDefault="00844D8D" w:rsidP="00844D8D">
      <w:pPr>
        <w:numPr>
          <w:ilvl w:val="0"/>
          <w:numId w:val="5"/>
        </w:numPr>
        <w:ind w:right="28"/>
        <w:jc w:val="both"/>
        <w:rPr>
          <w:rFonts w:ascii="Candara" w:hAnsi="Candara"/>
          <w:sz w:val="24"/>
          <w:szCs w:val="24"/>
        </w:rPr>
      </w:pPr>
      <w:bookmarkStart w:id="18" w:name="_Toc191968547"/>
      <w:bookmarkStart w:id="19" w:name="_Toc191970568"/>
      <w:bookmarkStart w:id="20" w:name="_Toc191971010"/>
      <w:bookmarkStart w:id="21" w:name="_Toc191971091"/>
      <w:bookmarkStart w:id="22" w:name="_Toc227551768"/>
      <w:r w:rsidRPr="00067FA9">
        <w:rPr>
          <w:rFonts w:ascii="Candara" w:hAnsi="Candara"/>
          <w:snapToGrid w:val="0"/>
          <w:sz w:val="24"/>
          <w:szCs w:val="24"/>
        </w:rPr>
        <w:t>převážná část řešeného území je v CHKO Třeboňsko</w:t>
      </w:r>
      <w:bookmarkEnd w:id="18"/>
      <w:bookmarkEnd w:id="19"/>
      <w:bookmarkEnd w:id="20"/>
      <w:bookmarkEnd w:id="21"/>
      <w:r w:rsidRPr="00067FA9">
        <w:rPr>
          <w:rFonts w:ascii="Candara" w:hAnsi="Candara"/>
          <w:sz w:val="24"/>
          <w:szCs w:val="24"/>
        </w:rPr>
        <w:t xml:space="preserve"> </w:t>
      </w:r>
    </w:p>
    <w:p w14:paraId="50F82C47" w14:textId="77777777" w:rsidR="00844D8D" w:rsidRPr="00067FA9" w:rsidRDefault="00844D8D" w:rsidP="00515E06">
      <w:pPr>
        <w:ind w:left="710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      </w:t>
      </w:r>
      <w:r w:rsidRPr="00067FA9">
        <w:rPr>
          <w:rFonts w:ascii="Candara" w:hAnsi="Candara"/>
          <w:sz w:val="24"/>
          <w:szCs w:val="24"/>
        </w:rPr>
        <w:tab/>
      </w:r>
      <w:r w:rsidRPr="00515E06">
        <w:rPr>
          <w:rFonts w:ascii="Candara" w:hAnsi="Candara"/>
          <w:snapToGrid w:val="0"/>
          <w:sz w:val="24"/>
          <w:szCs w:val="24"/>
        </w:rPr>
        <w:t>Ochrana: viz příslušný statut.</w:t>
      </w:r>
      <w:bookmarkEnd w:id="22"/>
    </w:p>
    <w:p w14:paraId="5BC774E9" w14:textId="77777777" w:rsidR="00844D8D" w:rsidRPr="00067FA9" w:rsidRDefault="00844D8D" w:rsidP="00844D8D">
      <w:pPr>
        <w:numPr>
          <w:ilvl w:val="0"/>
          <w:numId w:val="5"/>
        </w:numPr>
        <w:ind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památné stromy – 2x. </w:t>
      </w:r>
    </w:p>
    <w:p w14:paraId="0DDCF5AD" w14:textId="77777777" w:rsidR="00844D8D" w:rsidRPr="00067FA9" w:rsidRDefault="00844D8D">
      <w:pPr>
        <w:ind w:left="710"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      </w:t>
      </w:r>
      <w:r w:rsidRPr="00067FA9">
        <w:rPr>
          <w:rFonts w:ascii="Candara" w:hAnsi="Candara"/>
          <w:snapToGrid w:val="0"/>
          <w:sz w:val="24"/>
          <w:szCs w:val="24"/>
        </w:rPr>
        <w:tab/>
        <w:t>Ochrana: viz příslušný statut.</w:t>
      </w:r>
    </w:p>
    <w:p w14:paraId="70C997F4" w14:textId="77777777" w:rsidR="00844D8D" w:rsidRPr="00067FA9" w:rsidRDefault="000872F9" w:rsidP="00844D8D">
      <w:pPr>
        <w:numPr>
          <w:ilvl w:val="0"/>
          <w:numId w:val="5"/>
        </w:numPr>
        <w:ind w:right="28"/>
        <w:jc w:val="both"/>
        <w:rPr>
          <w:rFonts w:ascii="Candara" w:hAnsi="Candara"/>
          <w:snapToGrid w:val="0"/>
          <w:sz w:val="24"/>
          <w:szCs w:val="24"/>
        </w:rPr>
      </w:pPr>
      <w:r>
        <w:rPr>
          <w:rFonts w:ascii="Candara" w:hAnsi="Candara"/>
          <w:snapToGrid w:val="0"/>
          <w:sz w:val="24"/>
          <w:szCs w:val="24"/>
        </w:rPr>
        <w:t>vymezený územní systém ekologické stability</w:t>
      </w:r>
    </w:p>
    <w:p w14:paraId="00D76EFE" w14:textId="77777777" w:rsidR="00844D8D" w:rsidRPr="00067FA9" w:rsidRDefault="00844D8D">
      <w:pPr>
        <w:ind w:left="710"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      </w:t>
      </w:r>
      <w:r w:rsidRPr="00067FA9">
        <w:rPr>
          <w:rFonts w:ascii="Candara" w:hAnsi="Candara"/>
          <w:snapToGrid w:val="0"/>
          <w:sz w:val="24"/>
          <w:szCs w:val="24"/>
        </w:rPr>
        <w:tab/>
        <w:t>Ochrana: Ponechat a chránit před negativními vlivy.</w:t>
      </w:r>
    </w:p>
    <w:p w14:paraId="63C9C9C8" w14:textId="77777777" w:rsidR="00844D8D" w:rsidRPr="00067FA9" w:rsidRDefault="00844D8D" w:rsidP="00844D8D">
      <w:pPr>
        <w:widowControl w:val="0"/>
        <w:numPr>
          <w:ilvl w:val="0"/>
          <w:numId w:val="5"/>
        </w:numPr>
        <w:ind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břehové partie rybníků a jejich doprovodná zeleň. </w:t>
      </w:r>
    </w:p>
    <w:p w14:paraId="4F4EF0BF" w14:textId="77777777" w:rsidR="00844D8D" w:rsidRPr="00067FA9" w:rsidRDefault="00844D8D">
      <w:pPr>
        <w:widowControl w:val="0"/>
        <w:ind w:left="710"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      </w:t>
      </w:r>
      <w:r w:rsidRPr="00067FA9">
        <w:rPr>
          <w:rFonts w:ascii="Candara" w:hAnsi="Candara"/>
          <w:snapToGrid w:val="0"/>
          <w:sz w:val="24"/>
          <w:szCs w:val="24"/>
        </w:rPr>
        <w:tab/>
        <w:t xml:space="preserve">Ochrana: ponechat přírodní charakter, stabilizovat, zpřístupnit břehy a chránit       </w:t>
      </w:r>
    </w:p>
    <w:p w14:paraId="2276B4B1" w14:textId="77777777" w:rsidR="00844D8D" w:rsidRPr="00067FA9" w:rsidRDefault="00844D8D">
      <w:pPr>
        <w:widowControl w:val="0"/>
        <w:ind w:left="710"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      před negativními vlivy.</w:t>
      </w:r>
    </w:p>
    <w:p w14:paraId="3EFEB3F5" w14:textId="77777777" w:rsidR="00844D8D" w:rsidRPr="00067FA9" w:rsidRDefault="008561F1" w:rsidP="00844D8D">
      <w:pPr>
        <w:widowControl w:val="0"/>
        <w:numPr>
          <w:ilvl w:val="0"/>
          <w:numId w:val="5"/>
        </w:numPr>
        <w:ind w:right="28"/>
        <w:jc w:val="both"/>
        <w:rPr>
          <w:rFonts w:ascii="Candara" w:hAnsi="Candara"/>
          <w:snapToGrid w:val="0"/>
          <w:sz w:val="24"/>
          <w:szCs w:val="24"/>
        </w:rPr>
      </w:pPr>
      <w:r>
        <w:rPr>
          <w:rFonts w:ascii="Candara" w:hAnsi="Candara"/>
          <w:snapToGrid w:val="0"/>
          <w:sz w:val="24"/>
          <w:szCs w:val="24"/>
        </w:rPr>
        <w:t xml:space="preserve"> všechny vymezené interakční prvky</w:t>
      </w:r>
    </w:p>
    <w:p w14:paraId="4C4A86AF" w14:textId="77777777" w:rsidR="00844D8D" w:rsidRPr="00067FA9" w:rsidRDefault="00844D8D">
      <w:pPr>
        <w:widowControl w:val="0"/>
        <w:ind w:left="710"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      </w:t>
      </w:r>
      <w:r w:rsidRPr="00067FA9">
        <w:rPr>
          <w:rFonts w:ascii="Candara" w:hAnsi="Candara"/>
          <w:snapToGrid w:val="0"/>
          <w:sz w:val="24"/>
          <w:szCs w:val="24"/>
        </w:rPr>
        <w:tab/>
        <w:t>Ochrana: chránit před negativními vlivy.</w:t>
      </w:r>
    </w:p>
    <w:p w14:paraId="621DC8C1" w14:textId="77777777" w:rsidR="00D0334C" w:rsidRDefault="00D0334C" w:rsidP="00D0334C">
      <w:pPr>
        <w:widowControl w:val="0"/>
        <w:ind w:right="28"/>
        <w:jc w:val="both"/>
        <w:rPr>
          <w:rFonts w:ascii="Candara" w:hAnsi="Candara"/>
          <w:snapToGrid w:val="0"/>
          <w:sz w:val="24"/>
          <w:szCs w:val="24"/>
        </w:rPr>
      </w:pPr>
    </w:p>
    <w:p w14:paraId="2BAB8482" w14:textId="77777777" w:rsidR="00844D8D" w:rsidRPr="00067FA9" w:rsidRDefault="00844D8D" w:rsidP="00D0334C">
      <w:pPr>
        <w:widowControl w:val="0"/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 xml:space="preserve">Kulturní hodnoty </w:t>
      </w:r>
    </w:p>
    <w:p w14:paraId="6E073462" w14:textId="77777777" w:rsidR="00844D8D" w:rsidRPr="00067FA9" w:rsidRDefault="00844D8D" w:rsidP="00844D8D">
      <w:pPr>
        <w:numPr>
          <w:ilvl w:val="0"/>
          <w:numId w:val="5"/>
        </w:numPr>
        <w:ind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>veškeré nemovité kulturní památky nacházející se na řešeném území</w:t>
      </w:r>
    </w:p>
    <w:p w14:paraId="2571868B" w14:textId="77777777" w:rsidR="00844D8D" w:rsidRPr="00067FA9" w:rsidRDefault="00844D8D" w:rsidP="00844D8D">
      <w:pPr>
        <w:numPr>
          <w:ilvl w:val="0"/>
          <w:numId w:val="5"/>
        </w:numPr>
        <w:ind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veškeré nechráněné drobné stavby (Boží muka, kapličky, kamenné nebo litinové </w:t>
      </w:r>
      <w:proofErr w:type="gramStart"/>
      <w:r w:rsidRPr="00067FA9">
        <w:rPr>
          <w:rFonts w:ascii="Candara" w:hAnsi="Candara"/>
          <w:snapToGrid w:val="0"/>
          <w:sz w:val="24"/>
          <w:szCs w:val="24"/>
        </w:rPr>
        <w:t>kříže,</w:t>
      </w:r>
      <w:proofErr w:type="gramEnd"/>
      <w:r w:rsidRPr="00067FA9">
        <w:rPr>
          <w:rFonts w:ascii="Candara" w:hAnsi="Candara"/>
          <w:snapToGrid w:val="0"/>
          <w:sz w:val="24"/>
          <w:szCs w:val="24"/>
        </w:rPr>
        <w:t xml:space="preserve"> apod.)</w:t>
      </w:r>
    </w:p>
    <w:p w14:paraId="0F434E8D" w14:textId="77777777" w:rsidR="00844D8D" w:rsidRPr="00067FA9" w:rsidRDefault="00844D8D" w:rsidP="00844D8D">
      <w:pPr>
        <w:numPr>
          <w:ilvl w:val="0"/>
          <w:numId w:val="5"/>
        </w:numPr>
        <w:ind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>kostel sv. Jana Nepomuckého – dominanta</w:t>
      </w:r>
    </w:p>
    <w:p w14:paraId="242938B6" w14:textId="77777777" w:rsidR="00844D8D" w:rsidRPr="00067FA9" w:rsidRDefault="00844D8D">
      <w:pPr>
        <w:widowControl w:val="0"/>
        <w:ind w:left="720" w:right="28" w:firstLine="720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>Ochrana: ponechat a chránit před negativními vlivy</w:t>
      </w:r>
    </w:p>
    <w:p w14:paraId="5C716E84" w14:textId="77777777" w:rsidR="00D0334C" w:rsidRDefault="00D0334C" w:rsidP="00D0334C">
      <w:pPr>
        <w:widowControl w:val="0"/>
        <w:ind w:right="28"/>
        <w:jc w:val="both"/>
        <w:rPr>
          <w:rFonts w:ascii="Candara" w:hAnsi="Candara"/>
          <w:snapToGrid w:val="0"/>
          <w:sz w:val="24"/>
          <w:szCs w:val="24"/>
        </w:rPr>
      </w:pPr>
    </w:p>
    <w:p w14:paraId="06A993FA" w14:textId="77777777" w:rsidR="008F64DE" w:rsidRDefault="008F64DE" w:rsidP="00D0334C">
      <w:pPr>
        <w:widowControl w:val="0"/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</w:p>
    <w:p w14:paraId="5265A514" w14:textId="77777777" w:rsidR="00F56C5F" w:rsidRDefault="00F56C5F" w:rsidP="00D0334C">
      <w:pPr>
        <w:widowControl w:val="0"/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</w:p>
    <w:p w14:paraId="6E30D039" w14:textId="687835EB" w:rsidR="00844D8D" w:rsidRPr="00067FA9" w:rsidRDefault="00844D8D" w:rsidP="00754B17">
      <w:pPr>
        <w:pStyle w:val="Zkladntextodsazen2"/>
        <w:ind w:right="28" w:firstLine="0"/>
        <w:rPr>
          <w:rFonts w:ascii="Candara" w:hAnsi="Candara"/>
          <w:b/>
          <w:szCs w:val="24"/>
          <w:u w:val="single"/>
        </w:rPr>
      </w:pPr>
      <w:r w:rsidRPr="00067FA9">
        <w:rPr>
          <w:rFonts w:ascii="Candara" w:hAnsi="Candara"/>
          <w:b/>
          <w:szCs w:val="24"/>
          <w:u w:val="single"/>
        </w:rPr>
        <w:lastRenderedPageBreak/>
        <w:t xml:space="preserve">Urbanistické hodnoty </w:t>
      </w:r>
    </w:p>
    <w:p w14:paraId="61B1009C" w14:textId="77777777" w:rsidR="00844D8D" w:rsidRPr="00067FA9" w:rsidRDefault="00844D8D" w:rsidP="00844D8D">
      <w:pPr>
        <w:widowControl w:val="0"/>
        <w:numPr>
          <w:ilvl w:val="0"/>
          <w:numId w:val="4"/>
        </w:numPr>
        <w:tabs>
          <w:tab w:val="clear" w:pos="660"/>
          <w:tab w:val="num" w:pos="284"/>
        </w:tabs>
        <w:ind w:left="300" w:right="28" w:hanging="16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pěší průchody </w:t>
      </w:r>
    </w:p>
    <w:p w14:paraId="5E713BB5" w14:textId="77777777" w:rsidR="00844D8D" w:rsidRPr="00067FA9" w:rsidRDefault="00844D8D">
      <w:pPr>
        <w:widowControl w:val="0"/>
        <w:ind w:left="720" w:right="28" w:firstLine="720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>Ochrana: ponechat</w:t>
      </w:r>
    </w:p>
    <w:p w14:paraId="390C8331" w14:textId="77777777" w:rsidR="00844D8D" w:rsidRPr="00067FA9" w:rsidRDefault="00844D8D">
      <w:pPr>
        <w:widowControl w:val="0"/>
        <w:ind w:left="720" w:right="28" w:firstLine="720"/>
        <w:jc w:val="both"/>
        <w:rPr>
          <w:rFonts w:ascii="Candara" w:hAnsi="Candara"/>
          <w:snapToGrid w:val="0"/>
          <w:sz w:val="24"/>
          <w:szCs w:val="24"/>
        </w:rPr>
      </w:pPr>
    </w:p>
    <w:p w14:paraId="3011D2FB" w14:textId="77777777" w:rsidR="00844D8D" w:rsidRPr="00067FA9" w:rsidRDefault="00844D8D" w:rsidP="00844D8D">
      <w:pPr>
        <w:widowControl w:val="0"/>
        <w:numPr>
          <w:ilvl w:val="0"/>
          <w:numId w:val="4"/>
        </w:numPr>
        <w:tabs>
          <w:tab w:val="clear" w:pos="660"/>
          <w:tab w:val="num" w:pos="284"/>
        </w:tabs>
        <w:ind w:left="300" w:right="28" w:hanging="16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panoramatické výhledy </w:t>
      </w:r>
    </w:p>
    <w:p w14:paraId="36D7BB67" w14:textId="77777777" w:rsidR="00844D8D" w:rsidRPr="00067FA9" w:rsidRDefault="00844D8D">
      <w:pPr>
        <w:widowControl w:val="0"/>
        <w:ind w:left="720" w:right="28" w:firstLine="72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Ochrana: ponechat a chránit. Nové návrhy zástavby v pohledově </w:t>
      </w:r>
      <w:proofErr w:type="gramStart"/>
      <w:r w:rsidRPr="00067FA9">
        <w:rPr>
          <w:rFonts w:ascii="Candara" w:hAnsi="Candara"/>
          <w:sz w:val="24"/>
          <w:szCs w:val="24"/>
        </w:rPr>
        <w:t>exponovaných  polohách</w:t>
      </w:r>
      <w:proofErr w:type="gramEnd"/>
      <w:r w:rsidRPr="00067FA9">
        <w:rPr>
          <w:rFonts w:ascii="Candara" w:hAnsi="Candara"/>
          <w:sz w:val="24"/>
          <w:szCs w:val="24"/>
        </w:rPr>
        <w:t xml:space="preserve"> by měly být ověřeny zákresem do fotografických panoramat.</w:t>
      </w:r>
    </w:p>
    <w:p w14:paraId="0D3D3E8E" w14:textId="77777777" w:rsidR="00844D8D" w:rsidRPr="00067FA9" w:rsidRDefault="00844D8D">
      <w:pPr>
        <w:widowControl w:val="0"/>
        <w:ind w:left="720" w:right="28" w:firstLine="720"/>
        <w:jc w:val="both"/>
        <w:rPr>
          <w:rFonts w:ascii="Candara" w:hAnsi="Candara"/>
          <w:snapToGrid w:val="0"/>
          <w:sz w:val="24"/>
          <w:szCs w:val="24"/>
        </w:rPr>
      </w:pPr>
    </w:p>
    <w:p w14:paraId="019582CA" w14:textId="77777777" w:rsidR="00844D8D" w:rsidRPr="00067FA9" w:rsidRDefault="00844D8D" w:rsidP="00844D8D">
      <w:pPr>
        <w:widowControl w:val="0"/>
        <w:numPr>
          <w:ilvl w:val="0"/>
          <w:numId w:val="4"/>
        </w:numPr>
        <w:tabs>
          <w:tab w:val="clear" w:pos="660"/>
          <w:tab w:val="num" w:pos="284"/>
        </w:tabs>
        <w:ind w:left="300" w:right="28" w:hanging="16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>náves s kaplí a prostor u návesního rybníka v </w:t>
      </w:r>
      <w:proofErr w:type="spellStart"/>
      <w:r w:rsidRPr="00067FA9">
        <w:rPr>
          <w:rFonts w:ascii="Candara" w:hAnsi="Candara"/>
          <w:snapToGrid w:val="0"/>
          <w:sz w:val="24"/>
          <w:szCs w:val="24"/>
        </w:rPr>
        <w:t>Libořezích</w:t>
      </w:r>
      <w:proofErr w:type="spellEnd"/>
      <w:r w:rsidRPr="00067FA9">
        <w:rPr>
          <w:rFonts w:ascii="Candara" w:hAnsi="Candara"/>
          <w:snapToGrid w:val="0"/>
          <w:sz w:val="24"/>
          <w:szCs w:val="24"/>
        </w:rPr>
        <w:t xml:space="preserve"> </w:t>
      </w:r>
    </w:p>
    <w:p w14:paraId="5FC73182" w14:textId="77777777" w:rsidR="00844D8D" w:rsidRPr="00067FA9" w:rsidRDefault="00844D8D">
      <w:pPr>
        <w:widowControl w:val="0"/>
        <w:ind w:left="720" w:right="28" w:firstLine="72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Ochrana: nová zástavba proluk či dostavby a modernizace musí respektovat stávající klasická průčelí</w:t>
      </w:r>
      <w:r w:rsidR="004B2DD5">
        <w:rPr>
          <w:rFonts w:ascii="Candara" w:hAnsi="Candara"/>
          <w:sz w:val="24"/>
          <w:szCs w:val="24"/>
        </w:rPr>
        <w:t xml:space="preserve"> a hmoty </w:t>
      </w:r>
      <w:r w:rsidR="003A0073">
        <w:rPr>
          <w:rFonts w:ascii="Candara" w:hAnsi="Candara"/>
          <w:sz w:val="24"/>
          <w:szCs w:val="24"/>
        </w:rPr>
        <w:t>stávajících nemovitostí.</w:t>
      </w:r>
    </w:p>
    <w:p w14:paraId="77C335EB" w14:textId="77777777" w:rsidR="00844D8D" w:rsidRPr="00067FA9" w:rsidRDefault="00844D8D">
      <w:pPr>
        <w:widowControl w:val="0"/>
        <w:ind w:left="720" w:right="28" w:firstLine="720"/>
        <w:jc w:val="both"/>
        <w:rPr>
          <w:rFonts w:ascii="Candara" w:hAnsi="Candara"/>
          <w:snapToGrid w:val="0"/>
          <w:sz w:val="24"/>
          <w:szCs w:val="24"/>
        </w:rPr>
      </w:pPr>
    </w:p>
    <w:p w14:paraId="16F8810B" w14:textId="77777777" w:rsidR="00844D8D" w:rsidRPr="00067FA9" w:rsidRDefault="00844D8D" w:rsidP="00844D8D">
      <w:pPr>
        <w:widowControl w:val="0"/>
        <w:numPr>
          <w:ilvl w:val="0"/>
          <w:numId w:val="4"/>
        </w:numPr>
        <w:tabs>
          <w:tab w:val="clear" w:pos="660"/>
          <w:tab w:val="num" w:pos="284"/>
        </w:tabs>
        <w:ind w:left="300" w:right="28" w:hanging="16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centrum s rybníky, včetně kostelíka, ulicová zástavba na severním okraji Mníšku. </w:t>
      </w:r>
    </w:p>
    <w:p w14:paraId="567B4276" w14:textId="77777777" w:rsidR="00844D8D" w:rsidRPr="00067FA9" w:rsidRDefault="00844D8D">
      <w:pPr>
        <w:widowControl w:val="0"/>
        <w:ind w:left="720" w:right="28" w:firstLine="720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Ochrana: nová zástavba proluk či dostavby a modernizace musí respektovat stávající klasická průčelí</w:t>
      </w:r>
      <w:r w:rsidR="003A0073">
        <w:rPr>
          <w:rFonts w:ascii="Candara" w:hAnsi="Candara"/>
          <w:sz w:val="24"/>
          <w:szCs w:val="24"/>
        </w:rPr>
        <w:t xml:space="preserve"> a hmoty stávajících nemovitostí.</w:t>
      </w:r>
    </w:p>
    <w:p w14:paraId="51B17CF0" w14:textId="77777777" w:rsidR="00844D8D" w:rsidRPr="00067FA9" w:rsidRDefault="00844D8D" w:rsidP="00844D8D">
      <w:pPr>
        <w:widowControl w:val="0"/>
        <w:numPr>
          <w:ilvl w:val="0"/>
          <w:numId w:val="4"/>
        </w:numPr>
        <w:tabs>
          <w:tab w:val="clear" w:pos="660"/>
          <w:tab w:val="num" w:pos="284"/>
        </w:tabs>
        <w:ind w:left="300" w:right="28" w:hanging="16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návesní prostor, kovárna a sýpka ve </w:t>
      </w:r>
      <w:proofErr w:type="spellStart"/>
      <w:r w:rsidRPr="00067FA9">
        <w:rPr>
          <w:rFonts w:ascii="Candara" w:hAnsi="Candara"/>
          <w:snapToGrid w:val="0"/>
          <w:sz w:val="24"/>
          <w:szCs w:val="24"/>
        </w:rPr>
        <w:t>Stříbci</w:t>
      </w:r>
      <w:proofErr w:type="spellEnd"/>
      <w:r w:rsidRPr="00067FA9">
        <w:rPr>
          <w:rFonts w:ascii="Candara" w:hAnsi="Candara"/>
          <w:snapToGrid w:val="0"/>
          <w:sz w:val="24"/>
          <w:szCs w:val="24"/>
        </w:rPr>
        <w:t xml:space="preserve">. </w:t>
      </w:r>
    </w:p>
    <w:p w14:paraId="2112D563" w14:textId="77777777" w:rsidR="00844D8D" w:rsidRPr="00067FA9" w:rsidRDefault="00844D8D">
      <w:pPr>
        <w:widowControl w:val="0"/>
        <w:ind w:left="720" w:right="28" w:firstLine="72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Ochrana: nová zástavba proluk či dostavby a modernizace musí respektovat stávající klasická průčelí</w:t>
      </w:r>
      <w:r w:rsidR="003A0073">
        <w:rPr>
          <w:rFonts w:ascii="Candara" w:hAnsi="Candara"/>
          <w:sz w:val="24"/>
          <w:szCs w:val="24"/>
        </w:rPr>
        <w:t xml:space="preserve"> a hmoty stávajících nemovitostí.</w:t>
      </w:r>
    </w:p>
    <w:p w14:paraId="6A90F467" w14:textId="77777777" w:rsidR="00844D8D" w:rsidRPr="00067FA9" w:rsidRDefault="00844D8D">
      <w:pPr>
        <w:widowControl w:val="0"/>
        <w:ind w:left="720" w:right="28" w:firstLine="720"/>
        <w:jc w:val="both"/>
        <w:rPr>
          <w:rFonts w:ascii="Candara" w:hAnsi="Candara"/>
          <w:snapToGrid w:val="0"/>
          <w:sz w:val="24"/>
          <w:szCs w:val="24"/>
        </w:rPr>
      </w:pPr>
    </w:p>
    <w:p w14:paraId="55FD1185" w14:textId="77777777" w:rsidR="00844D8D" w:rsidRPr="00067FA9" w:rsidRDefault="00844D8D" w:rsidP="00844D8D">
      <w:pPr>
        <w:widowControl w:val="0"/>
        <w:numPr>
          <w:ilvl w:val="0"/>
          <w:numId w:val="4"/>
        </w:numPr>
        <w:tabs>
          <w:tab w:val="clear" w:pos="660"/>
          <w:tab w:val="num" w:pos="709"/>
        </w:tabs>
        <w:ind w:left="709" w:right="28" w:hanging="425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>typické urbanistické prvky venkovské zástavby (návesní prostory) a klasické hmoty venkovských objektů pro bydlení.</w:t>
      </w:r>
      <w:r w:rsidRPr="00067FA9">
        <w:rPr>
          <w:rFonts w:ascii="Candara" w:hAnsi="Candara"/>
          <w:sz w:val="24"/>
          <w:szCs w:val="24"/>
        </w:rPr>
        <w:t xml:space="preserve"> </w:t>
      </w:r>
    </w:p>
    <w:p w14:paraId="6896100D" w14:textId="77777777" w:rsidR="00844D8D" w:rsidRPr="00067FA9" w:rsidRDefault="00844D8D">
      <w:pPr>
        <w:widowControl w:val="0"/>
        <w:ind w:left="720" w:right="28" w:firstLine="720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Ochrana: </w:t>
      </w:r>
      <w:r w:rsidRPr="00067FA9">
        <w:rPr>
          <w:rFonts w:ascii="Candara" w:hAnsi="Candara"/>
          <w:snapToGrid w:val="0"/>
          <w:sz w:val="24"/>
          <w:szCs w:val="24"/>
        </w:rPr>
        <w:t>zachovat identitu, nové přestavby, přístavby a modernizace musí respektovat tvarosloví hmot</w:t>
      </w:r>
      <w:r w:rsidR="003A0073">
        <w:rPr>
          <w:rFonts w:ascii="Candara" w:hAnsi="Candara"/>
          <w:snapToGrid w:val="0"/>
          <w:sz w:val="24"/>
          <w:szCs w:val="24"/>
        </w:rPr>
        <w:t>.</w:t>
      </w:r>
    </w:p>
    <w:p w14:paraId="5FF2C2C6" w14:textId="77777777" w:rsidR="00D0334C" w:rsidRDefault="00D0334C" w:rsidP="00D0334C">
      <w:pPr>
        <w:widowControl w:val="0"/>
        <w:ind w:right="28"/>
        <w:jc w:val="both"/>
        <w:rPr>
          <w:rFonts w:ascii="Candara" w:hAnsi="Candara"/>
          <w:snapToGrid w:val="0"/>
          <w:sz w:val="24"/>
          <w:szCs w:val="24"/>
        </w:rPr>
      </w:pPr>
    </w:p>
    <w:p w14:paraId="7F271006" w14:textId="77777777" w:rsidR="00844D8D" w:rsidRPr="00067FA9" w:rsidRDefault="00844D8D" w:rsidP="00D0334C">
      <w:pPr>
        <w:widowControl w:val="0"/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>Civilizační hodnoty</w:t>
      </w:r>
    </w:p>
    <w:p w14:paraId="189EBE2D" w14:textId="77777777" w:rsidR="00844D8D" w:rsidRPr="00067FA9" w:rsidRDefault="00844D8D">
      <w:pPr>
        <w:ind w:right="28" w:firstLine="567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V centru </w:t>
      </w:r>
      <w:proofErr w:type="spellStart"/>
      <w:r w:rsidRPr="00067FA9">
        <w:rPr>
          <w:rFonts w:ascii="Candara" w:hAnsi="Candara"/>
          <w:sz w:val="24"/>
          <w:szCs w:val="24"/>
        </w:rPr>
        <w:t>Stříbřece</w:t>
      </w:r>
      <w:proofErr w:type="spellEnd"/>
      <w:r w:rsidRPr="00067FA9">
        <w:rPr>
          <w:rFonts w:ascii="Candara" w:hAnsi="Candara"/>
          <w:sz w:val="24"/>
          <w:szCs w:val="24"/>
        </w:rPr>
        <w:t xml:space="preserve"> je hlavní hodnotou centrální prostor s rybníky. K</w:t>
      </w:r>
      <w:r w:rsidRPr="00067FA9">
        <w:rPr>
          <w:rFonts w:ascii="Candara" w:hAnsi="Candara"/>
          <w:snapToGrid w:val="0"/>
          <w:sz w:val="24"/>
          <w:szCs w:val="24"/>
        </w:rPr>
        <w:t>ostel sv. Jana Nepomuckého není památkově chráněn, přesto je největší dominantou obce</w:t>
      </w:r>
      <w:r w:rsidRPr="00067FA9">
        <w:rPr>
          <w:rFonts w:ascii="Candara" w:hAnsi="Candara"/>
          <w:sz w:val="24"/>
          <w:szCs w:val="24"/>
        </w:rPr>
        <w:t>. Rovněž v Mníšku je kostel, který není památkově chráněn, v </w:t>
      </w:r>
      <w:proofErr w:type="spellStart"/>
      <w:r w:rsidRPr="00067FA9">
        <w:rPr>
          <w:rFonts w:ascii="Candara" w:hAnsi="Candara"/>
          <w:sz w:val="24"/>
          <w:szCs w:val="24"/>
        </w:rPr>
        <w:t>Libořezích</w:t>
      </w:r>
      <w:proofErr w:type="spellEnd"/>
      <w:r w:rsidRPr="00067FA9">
        <w:rPr>
          <w:rFonts w:ascii="Candara" w:hAnsi="Candara"/>
          <w:sz w:val="24"/>
          <w:szCs w:val="24"/>
        </w:rPr>
        <w:t xml:space="preserve"> je kaple.</w:t>
      </w:r>
    </w:p>
    <w:p w14:paraId="1CF291E7" w14:textId="77777777" w:rsidR="00844D8D" w:rsidRPr="00067FA9" w:rsidRDefault="00844D8D">
      <w:pPr>
        <w:widowControl w:val="0"/>
        <w:ind w:right="28" w:firstLine="567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Ochrana: Chránit centrální návesní prostory, typickou urbanistickou strukturu sídel a tradiční hmoty a tvary zástavby.</w:t>
      </w:r>
    </w:p>
    <w:p w14:paraId="20D3FE52" w14:textId="77777777" w:rsidR="00844D8D" w:rsidRPr="00067FA9" w:rsidRDefault="00844D8D">
      <w:pPr>
        <w:pStyle w:val="Zkladntext2"/>
        <w:spacing w:line="240" w:lineRule="auto"/>
        <w:ind w:right="28"/>
        <w:rPr>
          <w:rFonts w:ascii="Candara" w:hAnsi="Candara"/>
          <w:szCs w:val="24"/>
          <w:u w:val="single"/>
        </w:rPr>
      </w:pPr>
    </w:p>
    <w:p w14:paraId="7FD05A7D" w14:textId="77777777" w:rsidR="00844D8D" w:rsidRPr="00067FA9" w:rsidRDefault="00844D8D">
      <w:pPr>
        <w:pStyle w:val="Zkladntext2"/>
        <w:spacing w:line="240" w:lineRule="auto"/>
        <w:ind w:right="28" w:firstLine="567"/>
        <w:rPr>
          <w:rFonts w:ascii="Candara" w:hAnsi="Candara"/>
          <w:b/>
          <w:bCs/>
          <w:szCs w:val="24"/>
        </w:rPr>
      </w:pPr>
      <w:r w:rsidRPr="00067FA9">
        <w:rPr>
          <w:rFonts w:ascii="Candara" w:hAnsi="Candara"/>
          <w:b/>
          <w:bCs/>
          <w:szCs w:val="24"/>
        </w:rPr>
        <w:t xml:space="preserve">Stávající občanská vybavenost </w:t>
      </w:r>
    </w:p>
    <w:p w14:paraId="772C7148" w14:textId="77777777" w:rsidR="00844D8D" w:rsidRPr="00067FA9" w:rsidRDefault="00844D8D">
      <w:pPr>
        <w:pStyle w:val="Zkladntext2"/>
        <w:spacing w:line="240" w:lineRule="auto"/>
        <w:ind w:right="28" w:firstLine="567"/>
        <w:rPr>
          <w:rFonts w:ascii="Candara" w:hAnsi="Candara"/>
          <w:szCs w:val="24"/>
        </w:rPr>
      </w:pPr>
      <w:r w:rsidRPr="00067FA9">
        <w:rPr>
          <w:rFonts w:ascii="Candara" w:hAnsi="Candara"/>
          <w:szCs w:val="24"/>
        </w:rPr>
        <w:t>Ochrana: využít stávající občanskou vybavenost, doplnit chybějící.</w:t>
      </w:r>
    </w:p>
    <w:p w14:paraId="7F02CB5E" w14:textId="77777777" w:rsidR="00844D8D" w:rsidRPr="00067FA9" w:rsidRDefault="00844D8D">
      <w:pPr>
        <w:pStyle w:val="Zkladntext2"/>
        <w:spacing w:line="240" w:lineRule="auto"/>
        <w:ind w:right="28"/>
        <w:rPr>
          <w:rFonts w:ascii="Candara" w:hAnsi="Candara"/>
          <w:szCs w:val="24"/>
        </w:rPr>
      </w:pPr>
    </w:p>
    <w:p w14:paraId="2940CADD" w14:textId="77777777" w:rsidR="00844D8D" w:rsidRPr="00067FA9" w:rsidRDefault="00844D8D">
      <w:pPr>
        <w:pStyle w:val="Zkladntext2"/>
        <w:spacing w:line="240" w:lineRule="auto"/>
        <w:ind w:right="28" w:firstLine="567"/>
        <w:rPr>
          <w:rFonts w:ascii="Candara" w:hAnsi="Candara"/>
          <w:b/>
          <w:bCs/>
          <w:spacing w:val="-12"/>
          <w:szCs w:val="24"/>
        </w:rPr>
      </w:pPr>
      <w:r w:rsidRPr="00067FA9">
        <w:rPr>
          <w:rFonts w:ascii="Candara" w:hAnsi="Candara"/>
          <w:b/>
          <w:bCs/>
          <w:szCs w:val="24"/>
        </w:rPr>
        <w:t>Dopravní a technická infrastruktura:</w:t>
      </w:r>
    </w:p>
    <w:p w14:paraId="35B3418C" w14:textId="77777777" w:rsidR="00844D8D" w:rsidRPr="00067FA9" w:rsidRDefault="00844D8D" w:rsidP="00B04ECD">
      <w:pPr>
        <w:numPr>
          <w:ilvl w:val="0"/>
          <w:numId w:val="14"/>
        </w:numPr>
        <w:shd w:val="clear" w:color="auto" w:fill="FFFFFF"/>
        <w:tabs>
          <w:tab w:val="left" w:pos="284"/>
        </w:tabs>
        <w:ind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pacing w:val="-12"/>
          <w:sz w:val="24"/>
          <w:szCs w:val="24"/>
        </w:rPr>
        <w:t>vo</w:t>
      </w:r>
      <w:r w:rsidRPr="00067FA9">
        <w:rPr>
          <w:rFonts w:ascii="Candara" w:hAnsi="Candara"/>
          <w:snapToGrid w:val="0"/>
          <w:sz w:val="24"/>
          <w:szCs w:val="24"/>
        </w:rPr>
        <w:t xml:space="preserve">dovodní systém (vodovod </w:t>
      </w:r>
      <w:proofErr w:type="spellStart"/>
      <w:r w:rsidRPr="00067FA9">
        <w:rPr>
          <w:rFonts w:ascii="Candara" w:hAnsi="Candara"/>
          <w:snapToGrid w:val="0"/>
          <w:sz w:val="24"/>
          <w:szCs w:val="24"/>
        </w:rPr>
        <w:t>Libořezy</w:t>
      </w:r>
      <w:proofErr w:type="spellEnd"/>
      <w:r w:rsidRPr="00067FA9">
        <w:rPr>
          <w:rFonts w:ascii="Candara" w:hAnsi="Candara"/>
          <w:snapToGrid w:val="0"/>
          <w:sz w:val="24"/>
          <w:szCs w:val="24"/>
        </w:rPr>
        <w:t xml:space="preserve"> – Mníšek – Stříbřec)</w:t>
      </w:r>
    </w:p>
    <w:p w14:paraId="38E679B7" w14:textId="77777777" w:rsidR="00844D8D" w:rsidRPr="00067FA9" w:rsidRDefault="00844D8D" w:rsidP="00B04ECD">
      <w:pPr>
        <w:numPr>
          <w:ilvl w:val="0"/>
          <w:numId w:val="14"/>
        </w:numPr>
        <w:shd w:val="clear" w:color="auto" w:fill="FFFFFF"/>
        <w:tabs>
          <w:tab w:val="left" w:pos="284"/>
        </w:tabs>
        <w:ind w:right="28"/>
        <w:jc w:val="both"/>
        <w:rPr>
          <w:rFonts w:ascii="Candara" w:hAnsi="Candara"/>
          <w:spacing w:val="-12"/>
          <w:sz w:val="24"/>
          <w:szCs w:val="24"/>
        </w:rPr>
      </w:pPr>
      <w:r w:rsidRPr="00067FA9">
        <w:rPr>
          <w:rFonts w:ascii="Candara" w:hAnsi="Candara"/>
          <w:spacing w:val="-12"/>
          <w:sz w:val="24"/>
          <w:szCs w:val="24"/>
        </w:rPr>
        <w:t>kanalizace a čistírny odpadních vod</w:t>
      </w:r>
    </w:p>
    <w:p w14:paraId="7CD843DC" w14:textId="77777777" w:rsidR="00844D8D" w:rsidRPr="00067FA9" w:rsidRDefault="00844D8D" w:rsidP="00B04ECD">
      <w:pPr>
        <w:numPr>
          <w:ilvl w:val="0"/>
          <w:numId w:val="14"/>
        </w:numPr>
        <w:shd w:val="clear" w:color="auto" w:fill="FFFFFF"/>
        <w:tabs>
          <w:tab w:val="left" w:pos="284"/>
        </w:tabs>
        <w:ind w:right="28"/>
        <w:jc w:val="both"/>
        <w:rPr>
          <w:rFonts w:ascii="Candara" w:hAnsi="Candara"/>
          <w:spacing w:val="-12"/>
          <w:sz w:val="24"/>
          <w:szCs w:val="24"/>
        </w:rPr>
      </w:pPr>
      <w:r w:rsidRPr="00067FA9">
        <w:rPr>
          <w:rFonts w:ascii="Candara" w:hAnsi="Candara"/>
          <w:spacing w:val="-12"/>
          <w:sz w:val="24"/>
          <w:szCs w:val="24"/>
        </w:rPr>
        <w:t>silnice III/1536</w:t>
      </w:r>
    </w:p>
    <w:p w14:paraId="0FB03BB9" w14:textId="77777777" w:rsidR="00844D8D" w:rsidRPr="00067FA9" w:rsidRDefault="00844D8D" w:rsidP="00B04ECD">
      <w:pPr>
        <w:numPr>
          <w:ilvl w:val="0"/>
          <w:numId w:val="14"/>
        </w:numPr>
        <w:shd w:val="clear" w:color="auto" w:fill="FFFFFF"/>
        <w:tabs>
          <w:tab w:val="left" w:pos="284"/>
        </w:tabs>
        <w:ind w:right="28"/>
        <w:jc w:val="both"/>
        <w:rPr>
          <w:rFonts w:ascii="Candara" w:hAnsi="Candara"/>
          <w:spacing w:val="-12"/>
          <w:sz w:val="24"/>
          <w:szCs w:val="24"/>
        </w:rPr>
      </w:pPr>
      <w:r w:rsidRPr="00067FA9">
        <w:rPr>
          <w:rFonts w:ascii="Candara" w:hAnsi="Candara"/>
          <w:spacing w:val="-12"/>
          <w:sz w:val="24"/>
          <w:szCs w:val="24"/>
        </w:rPr>
        <w:t>turistické trasy</w:t>
      </w:r>
    </w:p>
    <w:p w14:paraId="76EFD1CA" w14:textId="77777777" w:rsidR="00844D8D" w:rsidRPr="00067FA9" w:rsidRDefault="00844D8D" w:rsidP="00B04ECD">
      <w:pPr>
        <w:numPr>
          <w:ilvl w:val="0"/>
          <w:numId w:val="14"/>
        </w:numPr>
        <w:shd w:val="clear" w:color="auto" w:fill="FFFFFF"/>
        <w:tabs>
          <w:tab w:val="left" w:pos="284"/>
        </w:tabs>
        <w:ind w:right="28"/>
        <w:jc w:val="both"/>
        <w:rPr>
          <w:rFonts w:ascii="Candara" w:hAnsi="Candara"/>
          <w:spacing w:val="-12"/>
          <w:sz w:val="24"/>
          <w:szCs w:val="24"/>
        </w:rPr>
      </w:pPr>
      <w:r w:rsidRPr="00067FA9">
        <w:rPr>
          <w:rFonts w:ascii="Candara" w:hAnsi="Candara"/>
          <w:spacing w:val="-12"/>
          <w:sz w:val="24"/>
          <w:szCs w:val="24"/>
        </w:rPr>
        <w:t>cykloturistické trasy</w:t>
      </w:r>
    </w:p>
    <w:p w14:paraId="69502B51" w14:textId="77777777" w:rsidR="00844D8D" w:rsidRPr="00067FA9" w:rsidRDefault="00844D8D">
      <w:pPr>
        <w:shd w:val="clear" w:color="auto" w:fill="FFFFFF"/>
        <w:tabs>
          <w:tab w:val="left" w:pos="284"/>
        </w:tabs>
        <w:ind w:left="300" w:right="28"/>
        <w:jc w:val="both"/>
        <w:rPr>
          <w:rFonts w:ascii="Candara" w:hAnsi="Candara"/>
          <w:spacing w:val="-12"/>
          <w:sz w:val="24"/>
          <w:szCs w:val="24"/>
        </w:rPr>
      </w:pPr>
    </w:p>
    <w:p w14:paraId="439AA2DC" w14:textId="77777777" w:rsidR="00844D8D" w:rsidRPr="00067FA9" w:rsidRDefault="00844D8D">
      <w:pPr>
        <w:widowControl w:val="0"/>
        <w:tabs>
          <w:tab w:val="left" w:pos="-5387"/>
        </w:tabs>
        <w:ind w:left="709" w:right="28" w:hanging="709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ab/>
        <w:t>Ochrana: využít stávající technickou a dopravní infrastrukturu, propojit, doplnit chybějící trasy</w:t>
      </w:r>
    </w:p>
    <w:p w14:paraId="1E66A2FF" w14:textId="77777777" w:rsidR="00844D8D" w:rsidRPr="00067FA9" w:rsidRDefault="00844D8D">
      <w:pPr>
        <w:shd w:val="clear" w:color="auto" w:fill="FFFFFF"/>
        <w:tabs>
          <w:tab w:val="left" w:pos="284"/>
        </w:tabs>
        <w:ind w:right="28"/>
        <w:jc w:val="both"/>
        <w:rPr>
          <w:rFonts w:ascii="Candara" w:hAnsi="Candara"/>
          <w:spacing w:val="-12"/>
          <w:sz w:val="24"/>
          <w:szCs w:val="24"/>
        </w:rPr>
      </w:pPr>
    </w:p>
    <w:p w14:paraId="6287D8A4" w14:textId="77777777" w:rsidR="00844D8D" w:rsidRDefault="00844D8D">
      <w:pPr>
        <w:widowControl w:val="0"/>
        <w:tabs>
          <w:tab w:val="left" w:pos="-5387"/>
          <w:tab w:val="left" w:pos="567"/>
        </w:tabs>
        <w:ind w:right="28" w:firstLine="567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Přírodní, civilizační a kulturní hodnoty území jsou návrhem řešení respektovány. </w:t>
      </w:r>
      <w:r w:rsidRPr="00067FA9">
        <w:rPr>
          <w:rFonts w:ascii="Candara" w:hAnsi="Candara"/>
          <w:sz w:val="24"/>
          <w:szCs w:val="24"/>
        </w:rPr>
        <w:br/>
        <w:t xml:space="preserve">V prostoru </w:t>
      </w:r>
      <w:proofErr w:type="gramStart"/>
      <w:r w:rsidRPr="00067FA9">
        <w:rPr>
          <w:rFonts w:ascii="Candara" w:hAnsi="Candara"/>
          <w:sz w:val="24"/>
          <w:szCs w:val="24"/>
        </w:rPr>
        <w:t>hlavních  hodnot</w:t>
      </w:r>
      <w:proofErr w:type="gramEnd"/>
      <w:r w:rsidRPr="00067FA9">
        <w:rPr>
          <w:rFonts w:ascii="Candara" w:hAnsi="Candara"/>
          <w:sz w:val="24"/>
          <w:szCs w:val="24"/>
        </w:rPr>
        <w:t xml:space="preserve"> bude architektonický návrh staveb respektovat hmoty okolní zástavby. Navržená nová zástavba bude respektovat měřítko, charakter a hladinu stávající </w:t>
      </w:r>
      <w:r w:rsidRPr="00067FA9">
        <w:rPr>
          <w:rFonts w:ascii="Candara" w:hAnsi="Candara"/>
          <w:sz w:val="24"/>
          <w:szCs w:val="24"/>
        </w:rPr>
        <w:lastRenderedPageBreak/>
        <w:t>zástavby. Nesmí se nepříznivě uplatňovat vůči tradiční zástavbě svým nadměrným měřítkem</w:t>
      </w:r>
      <w:r w:rsidR="003A0073">
        <w:rPr>
          <w:rFonts w:ascii="Candara" w:hAnsi="Candara"/>
          <w:sz w:val="24"/>
          <w:szCs w:val="24"/>
        </w:rPr>
        <w:t xml:space="preserve"> a</w:t>
      </w:r>
      <w:r w:rsidRPr="00067FA9">
        <w:rPr>
          <w:rFonts w:ascii="Candara" w:hAnsi="Candara"/>
          <w:sz w:val="24"/>
          <w:szCs w:val="24"/>
        </w:rPr>
        <w:t xml:space="preserve"> nevhodným </w:t>
      </w:r>
      <w:proofErr w:type="gramStart"/>
      <w:r w:rsidRPr="00067FA9">
        <w:rPr>
          <w:rFonts w:ascii="Candara" w:hAnsi="Candara"/>
          <w:sz w:val="24"/>
          <w:szCs w:val="24"/>
        </w:rPr>
        <w:t>tvaroslovím</w:t>
      </w:r>
      <w:r w:rsidR="003A0073">
        <w:rPr>
          <w:rFonts w:ascii="Candara" w:hAnsi="Candara"/>
          <w:sz w:val="24"/>
          <w:szCs w:val="24"/>
        </w:rPr>
        <w:t>.</w:t>
      </w:r>
      <w:r w:rsidRPr="00067FA9">
        <w:rPr>
          <w:rFonts w:ascii="Candara" w:hAnsi="Candara"/>
          <w:sz w:val="24"/>
          <w:szCs w:val="24"/>
        </w:rPr>
        <w:t>.</w:t>
      </w:r>
      <w:proofErr w:type="gramEnd"/>
      <w:r w:rsidRPr="00067FA9">
        <w:rPr>
          <w:rFonts w:ascii="Candara" w:hAnsi="Candara"/>
          <w:sz w:val="24"/>
          <w:szCs w:val="24"/>
        </w:rPr>
        <w:t xml:space="preserve"> Nové objekty svou</w:t>
      </w:r>
      <w:r w:rsidR="003A0073">
        <w:rPr>
          <w:rFonts w:ascii="Candara" w:hAnsi="Candara"/>
          <w:sz w:val="24"/>
          <w:szCs w:val="24"/>
        </w:rPr>
        <w:t xml:space="preserve"> výškou nesmí překročit výškový </w:t>
      </w:r>
      <w:r w:rsidRPr="00067FA9">
        <w:rPr>
          <w:rFonts w:ascii="Candara" w:hAnsi="Candara"/>
          <w:sz w:val="24"/>
          <w:szCs w:val="24"/>
        </w:rPr>
        <w:t>horizont</w:t>
      </w:r>
      <w:r w:rsidR="003A0073">
        <w:rPr>
          <w:rFonts w:ascii="Candara" w:hAnsi="Candara"/>
          <w:sz w:val="24"/>
          <w:szCs w:val="24"/>
        </w:rPr>
        <w:t xml:space="preserve"> </w:t>
      </w:r>
      <w:r w:rsidRPr="00067FA9">
        <w:rPr>
          <w:rFonts w:ascii="Candara" w:hAnsi="Candara"/>
          <w:sz w:val="24"/>
          <w:szCs w:val="24"/>
        </w:rPr>
        <w:t>stávající zástavby a nesmí vytvářet neúměrné hmoty objektů</w:t>
      </w:r>
      <w:r w:rsidRPr="00067FA9">
        <w:rPr>
          <w:rFonts w:ascii="Candara" w:hAnsi="Candara"/>
          <w:snapToGrid w:val="0"/>
          <w:sz w:val="24"/>
          <w:szCs w:val="24"/>
        </w:rPr>
        <w:t xml:space="preserve"> </w:t>
      </w:r>
    </w:p>
    <w:p w14:paraId="108EFAC6" w14:textId="77777777" w:rsidR="008F64DE" w:rsidRDefault="008F64DE">
      <w:pPr>
        <w:widowControl w:val="0"/>
        <w:tabs>
          <w:tab w:val="left" w:pos="-5387"/>
          <w:tab w:val="left" w:pos="567"/>
        </w:tabs>
        <w:ind w:right="28" w:firstLine="567"/>
        <w:jc w:val="both"/>
        <w:rPr>
          <w:rFonts w:ascii="Candara" w:hAnsi="Candara"/>
          <w:snapToGrid w:val="0"/>
          <w:sz w:val="24"/>
          <w:szCs w:val="24"/>
        </w:rPr>
      </w:pPr>
    </w:p>
    <w:p w14:paraId="583746AF" w14:textId="77777777" w:rsidR="008F64DE" w:rsidRPr="00067FA9" w:rsidRDefault="008F64DE" w:rsidP="00ED6C48">
      <w:pPr>
        <w:widowControl w:val="0"/>
        <w:tabs>
          <w:tab w:val="left" w:pos="-5387"/>
          <w:tab w:val="left" w:pos="567"/>
        </w:tabs>
        <w:ind w:right="28"/>
        <w:jc w:val="both"/>
        <w:rPr>
          <w:rFonts w:ascii="Candara" w:hAnsi="Candara"/>
          <w:snapToGrid w:val="0"/>
          <w:sz w:val="24"/>
          <w:szCs w:val="24"/>
        </w:rPr>
      </w:pPr>
    </w:p>
    <w:p w14:paraId="5B9F8FB9" w14:textId="77777777" w:rsidR="00844D8D" w:rsidRPr="00067FA9" w:rsidRDefault="00844D8D">
      <w:pPr>
        <w:widowControl w:val="0"/>
        <w:tabs>
          <w:tab w:val="left" w:pos="-5387"/>
          <w:tab w:val="left" w:pos="567"/>
        </w:tabs>
        <w:ind w:right="28"/>
        <w:jc w:val="both"/>
        <w:rPr>
          <w:rFonts w:ascii="Candara" w:hAnsi="Candara"/>
          <w:snapToGrid w:val="0"/>
          <w:sz w:val="24"/>
          <w:szCs w:val="24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844D8D" w:rsidRPr="00067FA9" w14:paraId="6F3B6C37" w14:textId="77777777">
        <w:trPr>
          <w:cantSplit/>
        </w:trPr>
        <w:tc>
          <w:tcPr>
            <w:tcW w:w="9001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1359987B" w14:textId="77777777" w:rsidR="00844D8D" w:rsidRPr="00067FA9" w:rsidRDefault="00DD512A" w:rsidP="00067FA9">
            <w:pPr>
              <w:pStyle w:val="Nadpis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clear" w:pos="720"/>
              </w:tabs>
              <w:ind w:left="497" w:right="28" w:hanging="497"/>
              <w:jc w:val="both"/>
              <w:rPr>
                <w:rFonts w:ascii="Candara" w:hAnsi="Candara"/>
                <w:bCs/>
                <w:sz w:val="24"/>
                <w:szCs w:val="24"/>
                <w:u w:val="none"/>
              </w:rPr>
            </w:pPr>
            <w:bookmarkStart w:id="23" w:name="_Toc222821608"/>
            <w:r w:rsidRPr="00DD512A">
              <w:rPr>
                <w:rFonts w:ascii="Candara" w:hAnsi="Candara"/>
                <w:bCs/>
                <w:sz w:val="28"/>
                <w:szCs w:val="28"/>
                <w:u w:val="none"/>
              </w:rPr>
              <w:t>urbanistická koncepce, včetně urbanistické kompozice, vymezení ploch s rozdílným způsobem využití, zastavitelných ploch, ploch přestavby a systému sídelní zeleně</w:t>
            </w:r>
            <w:bookmarkEnd w:id="23"/>
          </w:p>
        </w:tc>
      </w:tr>
    </w:tbl>
    <w:p w14:paraId="55B36966" w14:textId="77777777" w:rsidR="00D0334C" w:rsidRDefault="00D0334C" w:rsidP="00D0334C">
      <w:pPr>
        <w:widowControl w:val="0"/>
        <w:spacing w:line="240" w:lineRule="atLeast"/>
        <w:ind w:right="28"/>
        <w:jc w:val="both"/>
        <w:rPr>
          <w:rFonts w:ascii="Candara" w:hAnsi="Candara"/>
          <w:sz w:val="24"/>
          <w:szCs w:val="24"/>
        </w:rPr>
      </w:pPr>
    </w:p>
    <w:p w14:paraId="5EDF4BCA" w14:textId="77777777" w:rsidR="00844D8D" w:rsidRPr="00067FA9" w:rsidRDefault="00844D8D" w:rsidP="00D0334C">
      <w:pPr>
        <w:widowControl w:val="0"/>
        <w:spacing w:line="240" w:lineRule="atLeast"/>
        <w:ind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>Urbanistická koncepce</w:t>
      </w:r>
      <w:r w:rsidRPr="00067FA9">
        <w:rPr>
          <w:rFonts w:ascii="Candara" w:hAnsi="Candara"/>
          <w:b/>
          <w:snapToGrid w:val="0"/>
          <w:sz w:val="24"/>
          <w:szCs w:val="24"/>
        </w:rPr>
        <w:t xml:space="preserve"> </w:t>
      </w:r>
      <w:r w:rsidRPr="00067FA9">
        <w:rPr>
          <w:rFonts w:ascii="Candara" w:hAnsi="Candara"/>
          <w:snapToGrid w:val="0"/>
          <w:sz w:val="24"/>
          <w:szCs w:val="24"/>
        </w:rPr>
        <w:t>je podkladem pro optimální způsob využití území se všemi požadovanými funkcemi v sídlech, v jejich blízkém okolí a v celém správním území. Jedná se zejména o vymezení ploch rozdílného funkčního využití a stanovení jasných pravidel jejich využití.</w:t>
      </w:r>
    </w:p>
    <w:p w14:paraId="376B6724" w14:textId="77777777" w:rsidR="00844D8D" w:rsidRPr="00067FA9" w:rsidRDefault="00844D8D">
      <w:pPr>
        <w:widowControl w:val="0"/>
        <w:tabs>
          <w:tab w:val="left" w:pos="357"/>
          <w:tab w:val="left" w:pos="426"/>
          <w:tab w:val="left" w:pos="709"/>
          <w:tab w:val="left" w:pos="784"/>
          <w:tab w:val="left" w:pos="1050"/>
        </w:tabs>
        <w:spacing w:line="240" w:lineRule="atLeast"/>
        <w:ind w:right="28" w:firstLine="567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>Návrh nové zástavby musí akceptovat hlavní hodnoty sídla,</w:t>
      </w:r>
      <w:r w:rsidRPr="00067FA9">
        <w:rPr>
          <w:rFonts w:ascii="Candara" w:hAnsi="Candara"/>
          <w:sz w:val="24"/>
          <w:szCs w:val="24"/>
        </w:rPr>
        <w:t xml:space="preserve"> </w:t>
      </w:r>
      <w:r w:rsidRPr="00067FA9">
        <w:rPr>
          <w:rFonts w:ascii="Candara" w:hAnsi="Candara"/>
          <w:snapToGrid w:val="0"/>
          <w:sz w:val="24"/>
          <w:szCs w:val="24"/>
        </w:rPr>
        <w:t>tj. především tradiční venkovský charakter zástavby. H</w:t>
      </w:r>
      <w:r w:rsidRPr="00067FA9">
        <w:rPr>
          <w:rFonts w:ascii="Candara" w:hAnsi="Candara"/>
          <w:sz w:val="24"/>
          <w:szCs w:val="24"/>
        </w:rPr>
        <w:t xml:space="preserve">ospodářské zázemí včetně garáží – nejlépe v rámci jednoho objektu – nikoliv celá řada drobných nesourodých objektů. </w:t>
      </w:r>
      <w:r w:rsidRPr="00067FA9">
        <w:rPr>
          <w:rFonts w:ascii="Candara" w:hAnsi="Candara"/>
          <w:snapToGrid w:val="0"/>
          <w:sz w:val="24"/>
          <w:szCs w:val="24"/>
        </w:rPr>
        <w:t xml:space="preserve">Musí být vytvářeny předpoklady pro respektování stávajících hodnot, zachování identity a neopakovatelnosti urbanistických prostorů sídla. </w:t>
      </w:r>
    </w:p>
    <w:p w14:paraId="2E6092FE" w14:textId="77777777" w:rsidR="00844D8D" w:rsidRPr="00067FA9" w:rsidRDefault="00844D8D">
      <w:pPr>
        <w:widowControl w:val="0"/>
        <w:tabs>
          <w:tab w:val="left" w:pos="357"/>
          <w:tab w:val="left" w:pos="426"/>
          <w:tab w:val="left" w:pos="709"/>
          <w:tab w:val="left" w:pos="784"/>
          <w:tab w:val="left" w:pos="1050"/>
        </w:tabs>
        <w:spacing w:line="240" w:lineRule="atLeast"/>
        <w:ind w:right="28" w:firstLine="567"/>
        <w:jc w:val="both"/>
        <w:rPr>
          <w:rFonts w:ascii="Candara" w:hAnsi="Candara"/>
          <w:snapToGrid w:val="0"/>
          <w:sz w:val="24"/>
          <w:szCs w:val="24"/>
          <w:u w:val="single"/>
        </w:rPr>
      </w:pPr>
      <w:r w:rsidRPr="00067FA9">
        <w:rPr>
          <w:rFonts w:ascii="Candara" w:hAnsi="Candara"/>
          <w:sz w:val="24"/>
          <w:szCs w:val="24"/>
        </w:rPr>
        <w:t xml:space="preserve">Budou vytvořeny </w:t>
      </w:r>
      <w:r w:rsidRPr="00067FA9">
        <w:rPr>
          <w:rFonts w:ascii="Candara" w:hAnsi="Candara"/>
          <w:snapToGrid w:val="0"/>
          <w:sz w:val="24"/>
          <w:szCs w:val="24"/>
        </w:rPr>
        <w:t>předpoklady pro neopakovatelnost urbanistických prostorů sídla, budou řešeny trasy komunikací, technická infrastruktura, výšková hladina, parcelace a zastavitelné plochy (zastavovací čáry…). Prověření území studií ani regulačním plánem není povinně uloženo.</w:t>
      </w:r>
    </w:p>
    <w:p w14:paraId="49F3D59E" w14:textId="77777777" w:rsidR="00844D8D" w:rsidRPr="00067FA9" w:rsidRDefault="00844D8D">
      <w:pPr>
        <w:widowControl w:val="0"/>
        <w:tabs>
          <w:tab w:val="left" w:pos="142"/>
        </w:tabs>
        <w:spacing w:line="240" w:lineRule="atLeast"/>
        <w:ind w:right="28" w:firstLine="567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Urbanizované plochy budou tvořit kompaktní celky, volná krajina bude v maximální míře zachována.</w:t>
      </w:r>
      <w:r w:rsidRPr="00067FA9">
        <w:rPr>
          <w:rFonts w:ascii="Candara" w:hAnsi="Candara"/>
          <w:snapToGrid w:val="0"/>
          <w:sz w:val="24"/>
          <w:szCs w:val="24"/>
        </w:rPr>
        <w:t xml:space="preserve"> Pěší propojení v zastavěných částech sídel je nutno zachovat a nadále nechat průchodné, neboť hrají velmi důležitou roli v propojení sídla a zajišťují maximální bezpečnost chodců.</w:t>
      </w:r>
    </w:p>
    <w:p w14:paraId="2A56E2D8" w14:textId="77777777" w:rsidR="00D0334C" w:rsidRDefault="00D0334C" w:rsidP="00D0334C">
      <w:pPr>
        <w:widowControl w:val="0"/>
        <w:tabs>
          <w:tab w:val="left" w:pos="142"/>
        </w:tabs>
        <w:spacing w:line="240" w:lineRule="atLeast"/>
        <w:ind w:right="28"/>
        <w:jc w:val="both"/>
        <w:rPr>
          <w:rFonts w:ascii="Candara" w:hAnsi="Candara"/>
          <w:snapToGrid w:val="0"/>
          <w:sz w:val="24"/>
          <w:szCs w:val="24"/>
          <w:u w:val="single"/>
        </w:rPr>
      </w:pPr>
    </w:p>
    <w:p w14:paraId="62494724" w14:textId="77777777" w:rsidR="00844D8D" w:rsidRPr="00067FA9" w:rsidRDefault="00844D8D">
      <w:pPr>
        <w:ind w:right="28"/>
        <w:jc w:val="both"/>
        <w:rPr>
          <w:rFonts w:ascii="Candara" w:hAnsi="Candara"/>
          <w:snapToGrid w:val="0"/>
          <w:sz w:val="24"/>
          <w:szCs w:val="24"/>
        </w:rPr>
      </w:pPr>
    </w:p>
    <w:p w14:paraId="303B25A4" w14:textId="77777777" w:rsidR="00844D8D" w:rsidRPr="00067FA9" w:rsidRDefault="00E83515">
      <w:pPr>
        <w:ind w:right="28"/>
        <w:jc w:val="both"/>
        <w:rPr>
          <w:rFonts w:ascii="Candara" w:hAnsi="Candara"/>
          <w:b/>
          <w:bCs/>
          <w:snapToGrid w:val="0"/>
          <w:sz w:val="24"/>
          <w:szCs w:val="24"/>
          <w:u w:val="single"/>
        </w:rPr>
      </w:pPr>
      <w:r>
        <w:rPr>
          <w:rFonts w:ascii="Candara" w:hAnsi="Candara"/>
          <w:b/>
          <w:bCs/>
          <w:snapToGrid w:val="0"/>
          <w:sz w:val="24"/>
          <w:szCs w:val="24"/>
          <w:u w:val="single"/>
        </w:rPr>
        <w:t>Zastavitelné plochy</w:t>
      </w:r>
    </w:p>
    <w:p w14:paraId="681FDE31" w14:textId="77777777" w:rsidR="00844D8D" w:rsidRPr="00067FA9" w:rsidRDefault="00844D8D">
      <w:pPr>
        <w:ind w:right="28"/>
        <w:jc w:val="both"/>
        <w:rPr>
          <w:rFonts w:ascii="Candara" w:hAnsi="Candara"/>
          <w:b/>
          <w:snapToGrid w:val="0"/>
          <w:sz w:val="24"/>
          <w:szCs w:val="24"/>
        </w:rPr>
      </w:pPr>
      <w:r w:rsidRPr="00067FA9">
        <w:rPr>
          <w:rFonts w:ascii="Candara" w:hAnsi="Candara"/>
          <w:b/>
          <w:snapToGrid w:val="0"/>
          <w:sz w:val="24"/>
          <w:szCs w:val="24"/>
        </w:rPr>
        <w:t xml:space="preserve">K. </w:t>
      </w:r>
      <w:proofErr w:type="spellStart"/>
      <w:r w:rsidRPr="00067FA9">
        <w:rPr>
          <w:rFonts w:ascii="Candara" w:hAnsi="Candara"/>
          <w:b/>
          <w:snapToGrid w:val="0"/>
          <w:sz w:val="24"/>
          <w:szCs w:val="24"/>
        </w:rPr>
        <w:t>ú.</w:t>
      </w:r>
      <w:proofErr w:type="spellEnd"/>
      <w:r w:rsidRPr="00067FA9">
        <w:rPr>
          <w:rFonts w:ascii="Candara" w:hAnsi="Candara"/>
          <w:b/>
          <w:snapToGrid w:val="0"/>
          <w:sz w:val="24"/>
          <w:szCs w:val="24"/>
        </w:rPr>
        <w:t xml:space="preserve"> Stříbřec</w:t>
      </w:r>
    </w:p>
    <w:tbl>
      <w:tblPr>
        <w:tblW w:w="8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276"/>
        <w:gridCol w:w="6444"/>
      </w:tblGrid>
      <w:tr w:rsidR="003B7B7A" w:rsidRPr="00067FA9" w14:paraId="28BAA958" w14:textId="77777777" w:rsidTr="003B7B7A">
        <w:trPr>
          <w:cantSplit/>
          <w:tblHeader/>
        </w:trPr>
        <w:tc>
          <w:tcPr>
            <w:tcW w:w="779" w:type="dxa"/>
            <w:shd w:val="pct12" w:color="auto" w:fill="FFFFFF"/>
          </w:tcPr>
          <w:p w14:paraId="299BE0EF" w14:textId="77777777" w:rsidR="003B7B7A" w:rsidRPr="00067FA9" w:rsidRDefault="003B7B7A">
            <w:pPr>
              <w:tabs>
                <w:tab w:val="left" w:pos="567"/>
              </w:tabs>
              <w:ind w:right="28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pořad. číslo plochy (</w:t>
            </w:r>
            <w:proofErr w:type="spellStart"/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i.č</w:t>
            </w:r>
            <w:proofErr w:type="spellEnd"/>
            <w:r w:rsidRPr="00067FA9">
              <w:rPr>
                <w:rFonts w:ascii="Candara" w:hAnsi="Candara"/>
                <w:sz w:val="24"/>
                <w:szCs w:val="24"/>
              </w:rPr>
              <w:t>.)*</w:t>
            </w:r>
            <w:proofErr w:type="gramEnd"/>
          </w:p>
        </w:tc>
        <w:tc>
          <w:tcPr>
            <w:tcW w:w="1276" w:type="dxa"/>
            <w:shd w:val="pct12" w:color="auto" w:fill="FFFFFF"/>
          </w:tcPr>
          <w:p w14:paraId="5C10F036" w14:textId="77777777" w:rsidR="003B7B7A" w:rsidRDefault="003B7B7A" w:rsidP="00BA707C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způsob využití</w:t>
            </w:r>
          </w:p>
          <w:p w14:paraId="10DC3B16" w14:textId="77777777" w:rsidR="003B7B7A" w:rsidRPr="00067FA9" w:rsidRDefault="003B7B7A" w:rsidP="00BA707C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(označení plochy)</w:t>
            </w:r>
          </w:p>
        </w:tc>
        <w:tc>
          <w:tcPr>
            <w:tcW w:w="6444" w:type="dxa"/>
            <w:shd w:val="pct12" w:color="auto" w:fill="FFFFFF"/>
          </w:tcPr>
          <w:p w14:paraId="6BD36AF2" w14:textId="207AC29D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funkční využití (funkční typ) - charakteristika, obsluha, limity využití území, podmínky využití území, ochrana hodnot území</w:t>
            </w:r>
          </w:p>
        </w:tc>
      </w:tr>
      <w:tr w:rsidR="003B7B7A" w:rsidRPr="00067FA9" w14:paraId="14F70DB4" w14:textId="77777777" w:rsidTr="003B7B7A">
        <w:trPr>
          <w:cantSplit/>
        </w:trPr>
        <w:tc>
          <w:tcPr>
            <w:tcW w:w="779" w:type="dxa"/>
          </w:tcPr>
          <w:p w14:paraId="1BFF704F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S1</w:t>
            </w:r>
          </w:p>
        </w:tc>
        <w:tc>
          <w:tcPr>
            <w:tcW w:w="1276" w:type="dxa"/>
          </w:tcPr>
          <w:p w14:paraId="31844A49" w14:textId="77777777" w:rsidR="003B7B7A" w:rsidRDefault="003B7B7A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3B22A637" w14:textId="77777777" w:rsidR="00F30E42" w:rsidRPr="00067FA9" w:rsidRDefault="003B7B7A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4" w:type="dxa"/>
          </w:tcPr>
          <w:p w14:paraId="3B4F61B3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z místní komunikace</w:t>
            </w:r>
          </w:p>
          <w:p w14:paraId="6F63E212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Limity využití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území </w:t>
            </w:r>
            <w:r w:rsidRPr="00067FA9">
              <w:rPr>
                <w:rFonts w:ascii="Candara" w:hAnsi="Candara"/>
                <w:sz w:val="24"/>
                <w:szCs w:val="24"/>
              </w:rPr>
              <w:t>- CHKO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Třeboňsko</w:t>
            </w:r>
          </w:p>
          <w:p w14:paraId="65E4C8C5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respektovat klasické hmoty venkovských objektů pro bydlení </w:t>
            </w:r>
          </w:p>
        </w:tc>
      </w:tr>
      <w:tr w:rsidR="003B7B7A" w:rsidRPr="00067FA9" w14:paraId="354993D9" w14:textId="77777777" w:rsidTr="003B7B7A">
        <w:trPr>
          <w:cantSplit/>
        </w:trPr>
        <w:tc>
          <w:tcPr>
            <w:tcW w:w="779" w:type="dxa"/>
          </w:tcPr>
          <w:p w14:paraId="64D56796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lastRenderedPageBreak/>
              <w:t>S2</w:t>
            </w:r>
          </w:p>
        </w:tc>
        <w:tc>
          <w:tcPr>
            <w:tcW w:w="1276" w:type="dxa"/>
          </w:tcPr>
          <w:p w14:paraId="69F3E458" w14:textId="77777777" w:rsidR="003B7B7A" w:rsidRDefault="003B7B7A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4C8BF1AA" w14:textId="77777777" w:rsidR="003B7B7A" w:rsidRPr="00067FA9" w:rsidRDefault="003B7B7A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4" w:type="dxa"/>
          </w:tcPr>
          <w:p w14:paraId="2FC2DD9A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z komunikace III. třídy</w:t>
            </w:r>
          </w:p>
          <w:p w14:paraId="61BC246D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Limity využití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území </w:t>
            </w:r>
            <w:r w:rsidRPr="00067FA9">
              <w:rPr>
                <w:rFonts w:ascii="Candara" w:hAnsi="Candara"/>
                <w:sz w:val="24"/>
                <w:szCs w:val="24"/>
              </w:rPr>
              <w:t>- OP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silnice III. třídy, CHKO Třeboňsko, OP 11m okolo památného stromu</w:t>
            </w:r>
          </w:p>
          <w:p w14:paraId="09CE4E61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respektovat klasické hmoty venkovských objektů pro bydlení, doporučujeme zachovat mezi zástavbou průhledy na památný strom v podobě zahradních proluk</w:t>
            </w:r>
          </w:p>
          <w:p w14:paraId="4AA19E7A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Území bude nutno posoudit z hlediska hlukových poměrů a případně navrhnout použití protihlukových opatření pro celou tuto plochu, která zajistí dodržení hygienických limitů hluku v chráněném venkovním prostoru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staveb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popř. venkovním prostoru.</w:t>
            </w:r>
          </w:p>
        </w:tc>
      </w:tr>
      <w:tr w:rsidR="003B7B7A" w:rsidRPr="00067FA9" w14:paraId="0C964103" w14:textId="77777777" w:rsidTr="003B7B7A">
        <w:trPr>
          <w:gridAfter w:val="2"/>
          <w:wAfter w:w="7720" w:type="dxa"/>
          <w:cantSplit/>
        </w:trPr>
        <w:tc>
          <w:tcPr>
            <w:tcW w:w="779" w:type="dxa"/>
          </w:tcPr>
          <w:p w14:paraId="62B9CA64" w14:textId="77777777" w:rsidR="003B7B7A" w:rsidRPr="00ED6C48" w:rsidRDefault="003B7B7A">
            <w:pPr>
              <w:ind w:right="28"/>
              <w:jc w:val="both"/>
              <w:rPr>
                <w:rFonts w:ascii="Candara" w:hAnsi="Candara"/>
                <w:b/>
                <w:bCs/>
                <w:snapToGrid w:val="0"/>
                <w:color w:val="A6A6A6" w:themeColor="background1" w:themeShade="A6"/>
                <w:sz w:val="24"/>
                <w:szCs w:val="24"/>
              </w:rPr>
            </w:pPr>
            <w:r w:rsidRPr="00ED6C48">
              <w:rPr>
                <w:rFonts w:ascii="Candara" w:hAnsi="Candara"/>
                <w:b/>
                <w:bCs/>
                <w:snapToGrid w:val="0"/>
                <w:color w:val="A6A6A6" w:themeColor="background1" w:themeShade="A6"/>
                <w:sz w:val="24"/>
                <w:szCs w:val="24"/>
              </w:rPr>
              <w:t>S3</w:t>
            </w:r>
          </w:p>
        </w:tc>
      </w:tr>
      <w:tr w:rsidR="003B7B7A" w:rsidRPr="00067FA9" w14:paraId="2A3D53CD" w14:textId="77777777" w:rsidTr="003B7B7A">
        <w:trPr>
          <w:cantSplit/>
        </w:trPr>
        <w:tc>
          <w:tcPr>
            <w:tcW w:w="779" w:type="dxa"/>
          </w:tcPr>
          <w:p w14:paraId="7B48CC07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S4</w:t>
            </w:r>
          </w:p>
        </w:tc>
        <w:tc>
          <w:tcPr>
            <w:tcW w:w="1276" w:type="dxa"/>
          </w:tcPr>
          <w:p w14:paraId="32C834BC" w14:textId="77777777" w:rsidR="003B7B7A" w:rsidRDefault="003B7B7A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459BE471" w14:textId="77777777" w:rsidR="003B7B7A" w:rsidRDefault="003B7B7A" w:rsidP="00BA707C">
            <w:pPr>
              <w:ind w:left="-70" w:right="28"/>
              <w:jc w:val="center"/>
              <w:rPr>
                <w:ins w:id="24" w:author="Uživatel" w:date="2025-02-04T12:51:00Z"/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  <w:ins w:id="25" w:author="Uživatel" w:date="2025-02-04T12:50:00Z">
              <w:r w:rsidR="00C46FCC">
                <w:rPr>
                  <w:rFonts w:ascii="Candara" w:hAnsi="Candara"/>
                  <w:snapToGrid w:val="0"/>
                  <w:sz w:val="24"/>
                  <w:szCs w:val="24"/>
                </w:rPr>
                <w:t>,</w:t>
              </w:r>
            </w:ins>
          </w:p>
          <w:p w14:paraId="08979C38" w14:textId="77777777" w:rsidR="00C46FCC" w:rsidRDefault="00C46FCC" w:rsidP="00BA707C">
            <w:pPr>
              <w:ind w:left="-70" w:right="28"/>
              <w:jc w:val="center"/>
              <w:rPr>
                <w:ins w:id="26" w:author="Uživatel" w:date="2025-02-04T12:50:00Z"/>
                <w:rFonts w:ascii="Candara" w:hAnsi="Candara"/>
                <w:snapToGrid w:val="0"/>
                <w:sz w:val="24"/>
                <w:szCs w:val="24"/>
              </w:rPr>
            </w:pPr>
            <w:ins w:id="27" w:author="Uživatel" w:date="2025-02-04T12:52:00Z">
              <w:r w:rsidRPr="00067FA9">
                <w:rPr>
                  <w:rFonts w:ascii="Candara" w:hAnsi="Candara"/>
                  <w:sz w:val="24"/>
                  <w:szCs w:val="24"/>
                </w:rPr>
                <w:t>soukromá zeleň</w:t>
              </w:r>
              <w:r>
                <w:rPr>
                  <w:rFonts w:ascii="Candara" w:hAnsi="Candara"/>
                  <w:sz w:val="24"/>
                  <w:szCs w:val="24"/>
                </w:rPr>
                <w:t xml:space="preserve"> </w:t>
              </w:r>
            </w:ins>
            <w:ins w:id="28" w:author="Uživatel" w:date="2025-02-04T12:53:00Z">
              <w:r>
                <w:rPr>
                  <w:rFonts w:ascii="Candara" w:hAnsi="Candara"/>
                  <w:sz w:val="24"/>
                  <w:szCs w:val="24"/>
                </w:rPr>
                <w:t>(</w:t>
              </w:r>
            </w:ins>
            <w:ins w:id="29" w:author="Uživatel" w:date="2025-02-04T12:52:00Z">
              <w:r>
                <w:rPr>
                  <w:rFonts w:ascii="Candara" w:hAnsi="Candara"/>
                  <w:sz w:val="24"/>
                  <w:szCs w:val="24"/>
                </w:rPr>
                <w:t>Bz</w:t>
              </w:r>
            </w:ins>
            <w:ins w:id="30" w:author="Uživatel" w:date="2025-02-04T12:53:00Z">
              <w:r>
                <w:rPr>
                  <w:rFonts w:ascii="Candara" w:hAnsi="Candara"/>
                  <w:sz w:val="24"/>
                  <w:szCs w:val="24"/>
                </w:rPr>
                <w:t>)</w:t>
              </w:r>
            </w:ins>
          </w:p>
          <w:p w14:paraId="3B50C9AA" w14:textId="77777777" w:rsidR="00C46FCC" w:rsidRPr="00067FA9" w:rsidRDefault="00C46FCC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</w:p>
        </w:tc>
        <w:tc>
          <w:tcPr>
            <w:tcW w:w="6444" w:type="dxa"/>
          </w:tcPr>
          <w:p w14:paraId="255556E0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z komunikace III. třídy</w:t>
            </w:r>
          </w:p>
          <w:p w14:paraId="55F29A3A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Limity využití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území </w:t>
            </w:r>
            <w:r w:rsidRPr="00067FA9">
              <w:rPr>
                <w:rFonts w:ascii="Candara" w:hAnsi="Candara"/>
                <w:sz w:val="24"/>
                <w:szCs w:val="24"/>
              </w:rPr>
              <w:t>- OP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silnice III. třídy, OP elektrického vedení, CHKO Třeboňsko</w:t>
            </w:r>
          </w:p>
          <w:p w14:paraId="57138E84" w14:textId="77777777" w:rsidR="003B7B7A" w:rsidRPr="00067FA9" w:rsidRDefault="003B7B7A">
            <w:pPr>
              <w:widowControl w:val="0"/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respektovat klasické hmoty venkovských objektů pro bydlení. Podmíněně vhodné – OP vedení VN.</w:t>
            </w:r>
          </w:p>
          <w:p w14:paraId="244F49ED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Respektovat klasické hmoty venkovských objektů pro bydlení - hospodářské zázemí včetně garáží – nejlépe v rámci jednoho objekt</w:t>
            </w:r>
            <w:r w:rsidR="00881D5E">
              <w:rPr>
                <w:rFonts w:ascii="Candara" w:hAnsi="Candara"/>
                <w:sz w:val="24"/>
                <w:szCs w:val="24"/>
              </w:rPr>
              <w:t xml:space="preserve">u – nikoliv celá řada drobných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nesourodých  objektů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>.</w:t>
            </w:r>
          </w:p>
          <w:p w14:paraId="10D3D920" w14:textId="77777777" w:rsidR="003B7B7A" w:rsidRPr="00067FA9" w:rsidRDefault="003B7B7A">
            <w:pPr>
              <w:widowControl w:val="0"/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Území bude nutno posoudit z hlediska hlukových poměrů a případně navrhnout použití protihlukových opatření pro celou tuto plochu, která zajistí dodržení hygienických limitů hluku v chráněném venkovním prostoru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staveb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popř. venkovním prostoru.</w:t>
            </w:r>
          </w:p>
        </w:tc>
      </w:tr>
      <w:tr w:rsidR="003B7B7A" w:rsidRPr="00067FA9" w14:paraId="232EA379" w14:textId="77777777" w:rsidTr="003B7B7A">
        <w:trPr>
          <w:cantSplit/>
        </w:trPr>
        <w:tc>
          <w:tcPr>
            <w:tcW w:w="779" w:type="dxa"/>
          </w:tcPr>
          <w:p w14:paraId="0DC4BBA3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lastRenderedPageBreak/>
              <w:t>S5</w:t>
            </w:r>
          </w:p>
        </w:tc>
        <w:tc>
          <w:tcPr>
            <w:tcW w:w="1276" w:type="dxa"/>
          </w:tcPr>
          <w:p w14:paraId="4F5F1FBA" w14:textId="77777777" w:rsidR="003B7B7A" w:rsidRDefault="003B7B7A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0F50EF4D" w14:textId="77777777" w:rsidR="003B7B7A" w:rsidRPr="00067FA9" w:rsidRDefault="003B7B7A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4" w:type="dxa"/>
          </w:tcPr>
          <w:p w14:paraId="2EF91073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Obsluha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  <w:u w:val="single"/>
              </w:rPr>
              <w:t>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 –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z místní komunikace</w:t>
            </w:r>
          </w:p>
          <w:p w14:paraId="23F8DD74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Limity využití území </w:t>
            </w:r>
            <w:r w:rsidRPr="00067FA9">
              <w:rPr>
                <w:rFonts w:ascii="Candara" w:hAnsi="Candara"/>
                <w:sz w:val="24"/>
                <w:szCs w:val="24"/>
              </w:rPr>
              <w:t>- OP elektrického vedení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, ,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CHKO Třeboňsko </w:t>
            </w:r>
          </w:p>
          <w:p w14:paraId="1D545E2B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respektovat klasické hmoty venkovských objektů pro bydlení. Respektovat klasické hmoty venkovských objektů pro bydlení. -   hospodářské zázemí včetně garáží – nejlépe v rámci jednoho objektu – nikoliv celá řada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drobných  nesourodých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 objektů.</w:t>
            </w:r>
          </w:p>
          <w:p w14:paraId="48AD65D9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– V těsném sousedství je provozovna – musí být dodrženy hygienické limity hluku z provozu provozovny v sousedství a v chráněném venkovním prostoru staveb.</w:t>
            </w:r>
          </w:p>
          <w:p w14:paraId="3F290196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Území bude nutno posoudit z hlediska hlukových poměrů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( z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provozu provozovny a komunikace </w:t>
            </w:r>
            <w:proofErr w:type="spellStart"/>
            <w:r w:rsidRPr="00067FA9">
              <w:rPr>
                <w:rFonts w:ascii="Candara" w:hAnsi="Candara"/>
                <w:sz w:val="24"/>
                <w:szCs w:val="24"/>
              </w:rPr>
              <w:t>III.třídy</w:t>
            </w:r>
            <w:proofErr w:type="spellEnd"/>
            <w:r w:rsidRPr="00067FA9">
              <w:rPr>
                <w:rFonts w:ascii="Candara" w:hAnsi="Candara"/>
                <w:sz w:val="24"/>
                <w:szCs w:val="24"/>
              </w:rPr>
              <w:t>) a případně navrhnout použití protihlukových opatření, která zajistí dodržení hygienických limitů hluku pro celou tuto plochu v chráněném venkovním prostoru staveb popř. venkovním prostoru.</w:t>
            </w:r>
          </w:p>
        </w:tc>
      </w:tr>
      <w:tr w:rsidR="003B7B7A" w:rsidRPr="00067FA9" w14:paraId="2EA9FD9B" w14:textId="77777777" w:rsidTr="003B7B7A">
        <w:trPr>
          <w:cantSplit/>
        </w:trPr>
        <w:tc>
          <w:tcPr>
            <w:tcW w:w="779" w:type="dxa"/>
          </w:tcPr>
          <w:p w14:paraId="4F42137A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S6</w:t>
            </w:r>
          </w:p>
        </w:tc>
        <w:tc>
          <w:tcPr>
            <w:tcW w:w="1276" w:type="dxa"/>
          </w:tcPr>
          <w:p w14:paraId="34F203D7" w14:textId="77777777" w:rsidR="003B7B7A" w:rsidRDefault="003B7B7A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438A24C0" w14:textId="77777777" w:rsidR="003B7B7A" w:rsidRPr="00067FA9" w:rsidRDefault="003B7B7A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4" w:type="dxa"/>
          </w:tcPr>
          <w:p w14:paraId="25B0A4D5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z komunikace III.  třídy</w:t>
            </w:r>
          </w:p>
          <w:p w14:paraId="04B03302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Limity využití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  <w:u w:val="single"/>
              </w:rPr>
              <w:t>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- ochranné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pásmo elektrického vedení, CHKO Třeboňsko, OP silnice III. třídy </w:t>
            </w: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V těsném sousedství je provozovna – musí být dodrženy hygienické limity hluku z provozu provozovny v sousedství a v chráněném venkovním prostoru staveb.</w:t>
            </w:r>
          </w:p>
          <w:p w14:paraId="76A18CF8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Území bude nutno posoudit z hlediska hlukových poměrů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( z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provozu provozovny a komunikace </w:t>
            </w:r>
            <w:proofErr w:type="spellStart"/>
            <w:r w:rsidRPr="00067FA9">
              <w:rPr>
                <w:rFonts w:ascii="Candara" w:hAnsi="Candara"/>
                <w:sz w:val="24"/>
                <w:szCs w:val="24"/>
              </w:rPr>
              <w:t>III.třídy</w:t>
            </w:r>
            <w:proofErr w:type="spellEnd"/>
            <w:r w:rsidRPr="00067FA9">
              <w:rPr>
                <w:rFonts w:ascii="Candara" w:hAnsi="Candara"/>
                <w:sz w:val="24"/>
                <w:szCs w:val="24"/>
              </w:rPr>
              <w:t>) a případně navrhnout použití protihlukových opatření pro celou tuto plochu, která zajistí dodržení hygienických limitů hluku v chráněném venkovním prostoru staveb popř. venkovním prostoru.</w:t>
            </w:r>
          </w:p>
        </w:tc>
      </w:tr>
      <w:tr w:rsidR="003B7B7A" w:rsidRPr="00067FA9" w14:paraId="56117BC5" w14:textId="77777777" w:rsidTr="003B7B7A">
        <w:trPr>
          <w:cantSplit/>
        </w:trPr>
        <w:tc>
          <w:tcPr>
            <w:tcW w:w="779" w:type="dxa"/>
          </w:tcPr>
          <w:p w14:paraId="4A72F25C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S7</w:t>
            </w:r>
          </w:p>
        </w:tc>
        <w:tc>
          <w:tcPr>
            <w:tcW w:w="1276" w:type="dxa"/>
          </w:tcPr>
          <w:p w14:paraId="36C87F1A" w14:textId="77777777" w:rsidR="003B7B7A" w:rsidRDefault="003B7B7A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44C0CD74" w14:textId="77777777" w:rsidR="003B7B7A" w:rsidRDefault="003B7B7A" w:rsidP="00BA707C">
            <w:pPr>
              <w:ind w:left="-70" w:right="28"/>
              <w:jc w:val="center"/>
              <w:rPr>
                <w:ins w:id="31" w:author="Uživatel" w:date="2024-01-11T07:22:00Z"/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  <w:p w14:paraId="3396C025" w14:textId="77777777" w:rsidR="00F30E42" w:rsidRPr="00F30E42" w:rsidRDefault="00F30E42" w:rsidP="00BA707C">
            <w:pPr>
              <w:ind w:left="-70" w:right="28"/>
              <w:jc w:val="center"/>
              <w:rPr>
                <w:ins w:id="32" w:author="Uživatel" w:date="2024-01-11T07:22:00Z"/>
                <w:rFonts w:ascii="Candara" w:hAnsi="Candara"/>
                <w:snapToGrid w:val="0"/>
                <w:spacing w:val="-6"/>
                <w:sz w:val="24"/>
                <w:szCs w:val="24"/>
              </w:rPr>
            </w:pPr>
            <w:ins w:id="33" w:author="Uživatel" w:date="2024-01-11T07:22:00Z">
              <w:r w:rsidRPr="00F30E42">
                <w:rPr>
                  <w:rFonts w:ascii="Candara" w:hAnsi="Candara"/>
                  <w:snapToGrid w:val="0"/>
                  <w:spacing w:val="-6"/>
                  <w:sz w:val="24"/>
                  <w:szCs w:val="24"/>
                </w:rPr>
                <w:t>veřejná prostranství</w:t>
              </w:r>
            </w:ins>
          </w:p>
          <w:p w14:paraId="39561F96" w14:textId="77777777" w:rsidR="00F30E42" w:rsidRPr="00067FA9" w:rsidRDefault="00F30E42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ins w:id="34" w:author="Uživatel" w:date="2024-01-11T07:23:00Z">
              <w:r>
                <w:rPr>
                  <w:rFonts w:ascii="Candara" w:hAnsi="Candara"/>
                  <w:snapToGrid w:val="0"/>
                  <w:sz w:val="24"/>
                  <w:szCs w:val="24"/>
                </w:rPr>
                <w:t>(</w:t>
              </w:r>
              <w:proofErr w:type="spellStart"/>
              <w:r>
                <w:rPr>
                  <w:rFonts w:ascii="Candara" w:hAnsi="Candara"/>
                  <w:snapToGrid w:val="0"/>
                  <w:sz w:val="24"/>
                  <w:szCs w:val="24"/>
                </w:rPr>
                <w:t>VPz</w:t>
              </w:r>
              <w:proofErr w:type="spellEnd"/>
              <w:r>
                <w:rPr>
                  <w:rFonts w:ascii="Candara" w:hAnsi="Candara"/>
                  <w:snapToGrid w:val="0"/>
                  <w:sz w:val="24"/>
                  <w:szCs w:val="24"/>
                </w:rPr>
                <w:t>)</w:t>
              </w:r>
            </w:ins>
          </w:p>
        </w:tc>
        <w:tc>
          <w:tcPr>
            <w:tcW w:w="6444" w:type="dxa"/>
          </w:tcPr>
          <w:p w14:paraId="380696A8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z komunikace III.  třídy</w:t>
            </w:r>
          </w:p>
          <w:p w14:paraId="6FCE8AB6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Limity využití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  <w:u w:val="single"/>
              </w:rPr>
              <w:t>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- CHKO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Třeboňsko, OP komunikace III.  třídy</w:t>
            </w:r>
          </w:p>
          <w:p w14:paraId="61AC6698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respektovat klasické hmoty venkovských objektů pro bydlení. Nenarušit pohledový směr od rybníka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-  na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jižním a východním okraji pozemku zeleň. Maximálně 4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RD .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Bude realizován hlavní objekt jako stavení do L, případně dvouřadý statek, který obsáhne další případné doprovodné stavby h</w:t>
            </w:r>
            <w:r w:rsidR="00C46FCC">
              <w:rPr>
                <w:rFonts w:ascii="Candara" w:hAnsi="Candara"/>
                <w:sz w:val="24"/>
                <w:szCs w:val="24"/>
              </w:rPr>
              <w:t>ospodářské zázemí včetně garáží</w:t>
            </w:r>
            <w:r w:rsidRPr="00067FA9">
              <w:rPr>
                <w:rFonts w:ascii="Candara" w:hAnsi="Candara"/>
                <w:sz w:val="24"/>
                <w:szCs w:val="24"/>
              </w:rPr>
              <w:t>, pergoly, skladu zahradního náčiní apod</w:t>
            </w:r>
            <w:r w:rsidR="00F30E42">
              <w:rPr>
                <w:rFonts w:ascii="Candara" w:hAnsi="Candara"/>
                <w:sz w:val="24"/>
                <w:szCs w:val="24"/>
              </w:rPr>
              <w:t>.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v rámci jednoho objektu – nikoliv celá řada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drobných  nesourodých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objektů.</w:t>
            </w:r>
          </w:p>
          <w:p w14:paraId="2DE8C670" w14:textId="77777777" w:rsidR="003B7B7A" w:rsidRPr="00067FA9" w:rsidRDefault="003B7B7A">
            <w:pPr>
              <w:pStyle w:val="Revize"/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Území bude nutno posoudit z hlediska hlukových poměrů a případně navrhnout použití protihlukových opatření pro celou tuto plochu, která zajistí dodržení hygienických limitů hluku v chráněném venkovním prostoru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staveb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popř. venkovním prostoru.</w:t>
            </w:r>
          </w:p>
        </w:tc>
      </w:tr>
      <w:tr w:rsidR="003B7B7A" w:rsidRPr="00067FA9" w14:paraId="06DB1E29" w14:textId="77777777" w:rsidTr="003B7B7A">
        <w:trPr>
          <w:gridAfter w:val="2"/>
          <w:wAfter w:w="7720" w:type="dxa"/>
          <w:cantSplit/>
        </w:trPr>
        <w:tc>
          <w:tcPr>
            <w:tcW w:w="779" w:type="dxa"/>
          </w:tcPr>
          <w:p w14:paraId="77C62089" w14:textId="77777777" w:rsidR="003B7B7A" w:rsidRPr="001B3AA8" w:rsidRDefault="003B7B7A">
            <w:pPr>
              <w:ind w:right="28"/>
              <w:jc w:val="both"/>
              <w:rPr>
                <w:rFonts w:ascii="Candara" w:hAnsi="Candara"/>
                <w:b/>
                <w:bCs/>
                <w:snapToGrid w:val="0"/>
                <w:color w:val="A6A6A6" w:themeColor="background1" w:themeShade="A6"/>
                <w:sz w:val="24"/>
                <w:szCs w:val="24"/>
              </w:rPr>
            </w:pPr>
            <w:r w:rsidRPr="001B3AA8">
              <w:rPr>
                <w:rFonts w:ascii="Candara" w:hAnsi="Candara"/>
                <w:b/>
                <w:bCs/>
                <w:snapToGrid w:val="0"/>
                <w:color w:val="A6A6A6" w:themeColor="background1" w:themeShade="A6"/>
                <w:sz w:val="24"/>
                <w:szCs w:val="24"/>
              </w:rPr>
              <w:t>S8</w:t>
            </w:r>
          </w:p>
        </w:tc>
      </w:tr>
      <w:tr w:rsidR="003B7B7A" w:rsidRPr="00067FA9" w14:paraId="3D6E5508" w14:textId="77777777" w:rsidTr="003B7B7A">
        <w:trPr>
          <w:cantSplit/>
        </w:trPr>
        <w:tc>
          <w:tcPr>
            <w:tcW w:w="779" w:type="dxa"/>
          </w:tcPr>
          <w:p w14:paraId="1F20BE13" w14:textId="77777777" w:rsidR="003B7B7A" w:rsidRDefault="003B7B7A" w:rsidP="005427FF">
            <w:pPr>
              <w:ind w:right="28"/>
              <w:jc w:val="both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S9</w:t>
            </w:r>
          </w:p>
        </w:tc>
        <w:tc>
          <w:tcPr>
            <w:tcW w:w="1276" w:type="dxa"/>
          </w:tcPr>
          <w:p w14:paraId="462894B3" w14:textId="77777777" w:rsidR="003B7B7A" w:rsidRDefault="003B7B7A" w:rsidP="005427FF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1DDD80E7" w14:textId="77777777" w:rsidR="003B7B7A" w:rsidRDefault="003B7B7A" w:rsidP="005427FF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4" w:type="dxa"/>
          </w:tcPr>
          <w:p w14:paraId="55A6EAA5" w14:textId="77777777" w:rsidR="003B7B7A" w:rsidRPr="00ED6C48" w:rsidRDefault="003B7B7A" w:rsidP="005427FF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ED6C48">
              <w:rPr>
                <w:rFonts w:ascii="Candara" w:hAnsi="Candara"/>
                <w:sz w:val="24"/>
                <w:szCs w:val="24"/>
                <w:u w:val="single"/>
              </w:rPr>
              <w:t>Obsluha území:</w:t>
            </w:r>
          </w:p>
          <w:p w14:paraId="7F8495C7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z komunikace III. třídy a z místní komunikace.</w:t>
            </w:r>
          </w:p>
          <w:p w14:paraId="1C72EB55" w14:textId="77777777" w:rsidR="003B7B7A" w:rsidRPr="00ED6C48" w:rsidRDefault="003B7B7A" w:rsidP="005427FF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ED6C48">
              <w:rPr>
                <w:rFonts w:ascii="Candara" w:hAnsi="Candara"/>
                <w:sz w:val="24"/>
                <w:szCs w:val="24"/>
                <w:u w:val="single"/>
              </w:rPr>
              <w:t>Ochrana hodnot území:</w:t>
            </w:r>
          </w:p>
          <w:p w14:paraId="7FBACF0D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výměra stavebního pozemku nesmí být menší než 1200 m</w:t>
            </w:r>
            <w:r w:rsidRPr="00ED6C48">
              <w:rPr>
                <w:rFonts w:ascii="Candara" w:hAnsi="Candara"/>
                <w:sz w:val="24"/>
                <w:szCs w:val="24"/>
                <w:vertAlign w:val="superscript"/>
              </w:rPr>
              <w:t>2</w:t>
            </w:r>
            <w:r w:rsidRPr="00ED6C48">
              <w:rPr>
                <w:rFonts w:ascii="Candara" w:hAnsi="Candara"/>
                <w:sz w:val="24"/>
                <w:szCs w:val="24"/>
              </w:rPr>
              <w:t>.</w:t>
            </w:r>
          </w:p>
          <w:p w14:paraId="3CA62840" w14:textId="77777777" w:rsidR="003B7B7A" w:rsidRPr="00ED6C48" w:rsidRDefault="003B7B7A" w:rsidP="005427FF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ED6C48">
              <w:rPr>
                <w:rFonts w:ascii="Candara" w:hAnsi="Candara"/>
                <w:sz w:val="24"/>
                <w:szCs w:val="24"/>
                <w:u w:val="single"/>
              </w:rPr>
              <w:t>Hlavní limity využití území:</w:t>
            </w:r>
          </w:p>
          <w:p w14:paraId="4D62E2E9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ochranné pásmo silnice III. třídy;</w:t>
            </w:r>
          </w:p>
          <w:p w14:paraId="65A7DF4E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BPEJ 73211;</w:t>
            </w:r>
          </w:p>
          <w:p w14:paraId="742EAB4B" w14:textId="77777777" w:rsidR="003B7B7A" w:rsidRPr="00974567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III. zóna CHKO Třeboňsko.</w:t>
            </w:r>
          </w:p>
        </w:tc>
      </w:tr>
      <w:tr w:rsidR="003B7B7A" w:rsidRPr="00067FA9" w14:paraId="13612631" w14:textId="77777777" w:rsidTr="003B7B7A">
        <w:trPr>
          <w:cantSplit/>
        </w:trPr>
        <w:tc>
          <w:tcPr>
            <w:tcW w:w="779" w:type="dxa"/>
          </w:tcPr>
          <w:p w14:paraId="4CC0E641" w14:textId="77777777" w:rsidR="003B7B7A" w:rsidRDefault="003B7B7A">
            <w:pPr>
              <w:ind w:right="28"/>
              <w:jc w:val="both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S10</w:t>
            </w:r>
          </w:p>
        </w:tc>
        <w:tc>
          <w:tcPr>
            <w:tcW w:w="1276" w:type="dxa"/>
          </w:tcPr>
          <w:p w14:paraId="1F4E16FE" w14:textId="77777777" w:rsidR="003B7B7A" w:rsidRDefault="003B7B7A" w:rsidP="000E1654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11D4DDC7" w14:textId="77777777" w:rsidR="003B7B7A" w:rsidRDefault="003B7B7A" w:rsidP="000E1654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4" w:type="dxa"/>
          </w:tcPr>
          <w:p w14:paraId="2E4CC40E" w14:textId="77777777" w:rsidR="003B7B7A" w:rsidRPr="00ED6C48" w:rsidRDefault="003B7B7A" w:rsidP="000E1654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ED6C48">
              <w:rPr>
                <w:rFonts w:ascii="Candara" w:hAnsi="Candara"/>
                <w:sz w:val="24"/>
                <w:szCs w:val="24"/>
                <w:u w:val="single"/>
              </w:rPr>
              <w:t>Obsluha území:</w:t>
            </w:r>
          </w:p>
          <w:p w14:paraId="520A1FBB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z komunikace III. třídy.</w:t>
            </w:r>
          </w:p>
          <w:p w14:paraId="6970302F" w14:textId="77777777" w:rsidR="003B7B7A" w:rsidRPr="00ED6C48" w:rsidRDefault="003B7B7A" w:rsidP="000E1654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ED6C48">
              <w:rPr>
                <w:rFonts w:ascii="Candara" w:hAnsi="Candara"/>
                <w:sz w:val="24"/>
                <w:szCs w:val="24"/>
                <w:u w:val="single"/>
              </w:rPr>
              <w:t>Ochrana hodnot území:</w:t>
            </w:r>
          </w:p>
          <w:p w14:paraId="0FF56075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umístit maximálně dvě stavby hlavní v souladu s podmínkami využití území pro plochy bydlení, maximálně s jedním nadzemním podlažím a podkrovím;</w:t>
            </w:r>
          </w:p>
          <w:p w14:paraId="538212C3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v maximální možné míře zachovat alej podél silnice III/1532;</w:t>
            </w:r>
          </w:p>
          <w:p w14:paraId="4016ADC3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v maximální možné míře zachovat dřevinné porosty kamenitého chlumu v severozápadní části plochy S10.</w:t>
            </w:r>
          </w:p>
          <w:p w14:paraId="4114F366" w14:textId="77777777" w:rsidR="003B7B7A" w:rsidRPr="00ED6C48" w:rsidRDefault="003B7B7A" w:rsidP="000E1654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ED6C48">
              <w:rPr>
                <w:rFonts w:ascii="Candara" w:hAnsi="Candara"/>
                <w:sz w:val="24"/>
                <w:szCs w:val="24"/>
                <w:u w:val="single"/>
              </w:rPr>
              <w:t>Hlavní limity využití území:</w:t>
            </w:r>
          </w:p>
          <w:p w14:paraId="5BCA5690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ochranné pásmo silnice III. třídy;</w:t>
            </w:r>
          </w:p>
          <w:p w14:paraId="7C67A93A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les;</w:t>
            </w:r>
          </w:p>
          <w:p w14:paraId="2FD40AE3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vzdálenost 50 m od okraje lesa;</w:t>
            </w:r>
          </w:p>
          <w:p w14:paraId="74B260D5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meliorační systém;</w:t>
            </w:r>
          </w:p>
          <w:p w14:paraId="7A39B852" w14:textId="77777777" w:rsidR="003B7B7A" w:rsidRPr="009B7557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III. zóna CHKO Třeboňsko.</w:t>
            </w:r>
          </w:p>
        </w:tc>
      </w:tr>
      <w:tr w:rsidR="003B7B7A" w:rsidRPr="00067FA9" w14:paraId="3E31D9D6" w14:textId="77777777" w:rsidTr="003B7B7A">
        <w:trPr>
          <w:cantSplit/>
        </w:trPr>
        <w:tc>
          <w:tcPr>
            <w:tcW w:w="779" w:type="dxa"/>
          </w:tcPr>
          <w:p w14:paraId="1102D7C8" w14:textId="77777777" w:rsidR="003B7B7A" w:rsidRDefault="003B7B7A">
            <w:pPr>
              <w:ind w:right="28"/>
              <w:jc w:val="both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S11</w:t>
            </w:r>
          </w:p>
        </w:tc>
        <w:tc>
          <w:tcPr>
            <w:tcW w:w="1276" w:type="dxa"/>
          </w:tcPr>
          <w:p w14:paraId="351CCD0D" w14:textId="77777777" w:rsidR="003B7B7A" w:rsidRDefault="003B7B7A" w:rsidP="001E1AB3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2CF34ACF" w14:textId="77777777" w:rsidR="003B7B7A" w:rsidRDefault="003B7B7A" w:rsidP="001E1AB3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Bs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4" w:type="dxa"/>
          </w:tcPr>
          <w:p w14:paraId="0C89ADEF" w14:textId="77777777" w:rsidR="003B7B7A" w:rsidRDefault="003B7B7A" w:rsidP="001E1AB3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Obsluha území:</w:t>
            </w:r>
          </w:p>
          <w:p w14:paraId="18E26F49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z místní komunikace.</w:t>
            </w:r>
          </w:p>
          <w:p w14:paraId="41D4059B" w14:textId="77777777" w:rsidR="003B7B7A" w:rsidRDefault="003B7B7A" w:rsidP="001E1AB3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Ochrana hodnot území:</w:t>
            </w:r>
          </w:p>
          <w:p w14:paraId="7DE7ED16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v souladu s charakterem území není možné v ploše umístit stavby pro bydlení.</w:t>
            </w:r>
          </w:p>
          <w:p w14:paraId="457F66C5" w14:textId="77777777" w:rsidR="003B7B7A" w:rsidRDefault="003B7B7A" w:rsidP="001E1AB3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Hlavní limity využití území:</w:t>
            </w:r>
          </w:p>
          <w:p w14:paraId="43965E1F" w14:textId="77777777" w:rsidR="003B7B7A" w:rsidRPr="00ED6C48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ÚSES – lokální biokoridor;</w:t>
            </w:r>
          </w:p>
          <w:p w14:paraId="7AA59AD5" w14:textId="77777777" w:rsidR="003B7B7A" w:rsidRPr="00380999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ED6C48">
              <w:rPr>
                <w:rFonts w:ascii="Candara" w:hAnsi="Candara"/>
                <w:sz w:val="24"/>
                <w:szCs w:val="24"/>
              </w:rPr>
              <w:t>III. zóna CHKO Třeboňsko.</w:t>
            </w:r>
          </w:p>
        </w:tc>
      </w:tr>
      <w:tr w:rsidR="00330B8B" w:rsidRPr="00067FA9" w14:paraId="3B14A22A" w14:textId="77777777" w:rsidTr="003B7B7A">
        <w:trPr>
          <w:cantSplit/>
        </w:trPr>
        <w:tc>
          <w:tcPr>
            <w:tcW w:w="779" w:type="dxa"/>
          </w:tcPr>
          <w:p w14:paraId="197EB558" w14:textId="77777777" w:rsidR="00330B8B" w:rsidRDefault="00330B8B">
            <w:pPr>
              <w:ind w:right="28"/>
              <w:jc w:val="both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ins w:id="35" w:author="Uživatel" w:date="2024-01-15T13:40:00Z">
              <w:r>
                <w:rPr>
                  <w:rFonts w:ascii="Candara" w:hAnsi="Candara"/>
                  <w:b/>
                  <w:bCs/>
                  <w:snapToGrid w:val="0"/>
                  <w:sz w:val="24"/>
                  <w:szCs w:val="24"/>
                </w:rPr>
                <w:t>S12</w:t>
              </w:r>
            </w:ins>
          </w:p>
        </w:tc>
        <w:tc>
          <w:tcPr>
            <w:tcW w:w="1276" w:type="dxa"/>
          </w:tcPr>
          <w:p w14:paraId="2CFFB933" w14:textId="77777777" w:rsidR="00330B8B" w:rsidRDefault="00330B8B" w:rsidP="001E1AB3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ins w:id="36" w:author="Uživatel" w:date="2024-01-15T13:40:00Z">
              <w:r>
                <w:rPr>
                  <w:rFonts w:ascii="Candara" w:hAnsi="Candara"/>
                  <w:snapToGrid w:val="0"/>
                  <w:sz w:val="24"/>
                  <w:szCs w:val="24"/>
                </w:rPr>
                <w:t>technická infrastruktura</w:t>
              </w:r>
            </w:ins>
            <w:ins w:id="37" w:author="Uživatel" w:date="2025-02-04T13:57:00Z">
              <w:r w:rsidR="00E50117">
                <w:rPr>
                  <w:rFonts w:ascii="Candara" w:hAnsi="Candara"/>
                  <w:snapToGrid w:val="0"/>
                  <w:sz w:val="24"/>
                  <w:szCs w:val="24"/>
                </w:rPr>
                <w:t xml:space="preserve"> (TI)</w:t>
              </w:r>
            </w:ins>
          </w:p>
        </w:tc>
        <w:tc>
          <w:tcPr>
            <w:tcW w:w="6444" w:type="dxa"/>
          </w:tcPr>
          <w:p w14:paraId="6970B743" w14:textId="77777777" w:rsidR="00330B8B" w:rsidRDefault="00330B8B" w:rsidP="001E1AB3">
            <w:pPr>
              <w:ind w:right="28"/>
              <w:jc w:val="both"/>
              <w:rPr>
                <w:ins w:id="38" w:author="Uživatel" w:date="2024-01-15T13:41:00Z"/>
                <w:rFonts w:ascii="Candara" w:hAnsi="Candara"/>
                <w:sz w:val="24"/>
                <w:szCs w:val="24"/>
                <w:u w:val="single"/>
              </w:rPr>
            </w:pPr>
            <w:ins w:id="39" w:author="Uživatel" w:date="2024-01-15T13:41:00Z">
              <w:r>
                <w:rPr>
                  <w:rFonts w:ascii="Candara" w:hAnsi="Candara"/>
                  <w:sz w:val="24"/>
                  <w:szCs w:val="24"/>
                  <w:u w:val="single"/>
                </w:rPr>
                <w:t>Obsluha území:</w:t>
              </w:r>
            </w:ins>
          </w:p>
          <w:p w14:paraId="24336819" w14:textId="77777777" w:rsidR="00330B8B" w:rsidRDefault="00330B8B" w:rsidP="00330B8B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ins w:id="40" w:author="Uživatel" w:date="2024-01-15T13:41:00Z">
              <w:r>
                <w:rPr>
                  <w:rFonts w:ascii="Candara" w:hAnsi="Candara"/>
                  <w:sz w:val="24"/>
                  <w:szCs w:val="24"/>
                  <w:u w:val="single"/>
                </w:rPr>
                <w:t>ze stávající komunikace</w:t>
              </w:r>
            </w:ins>
          </w:p>
          <w:p w14:paraId="632D49FE" w14:textId="77777777" w:rsidR="00330B8B" w:rsidRDefault="00330B8B" w:rsidP="00330B8B">
            <w:pPr>
              <w:ind w:right="28"/>
              <w:jc w:val="both"/>
              <w:rPr>
                <w:ins w:id="41" w:author="Uživatel" w:date="2024-01-15T13:41:00Z"/>
                <w:rFonts w:ascii="Candara" w:hAnsi="Candara"/>
                <w:sz w:val="24"/>
                <w:szCs w:val="24"/>
                <w:u w:val="single"/>
              </w:rPr>
            </w:pPr>
            <w:ins w:id="42" w:author="Uživatel" w:date="2024-01-15T13:41:00Z">
              <w:r>
                <w:rPr>
                  <w:rFonts w:ascii="Candara" w:hAnsi="Candara"/>
                  <w:sz w:val="24"/>
                  <w:szCs w:val="24"/>
                  <w:u w:val="single"/>
                </w:rPr>
                <w:t>Hlavní limity využití území:</w:t>
              </w:r>
            </w:ins>
          </w:p>
          <w:p w14:paraId="5B7C76FB" w14:textId="77777777" w:rsidR="00881D5E" w:rsidRPr="00881D5E" w:rsidRDefault="00330B8B" w:rsidP="00330B8B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43" w:author="Uživatel" w:date="2025-02-04T13:02:00Z"/>
                <w:rFonts w:ascii="Candara" w:hAnsi="Candara"/>
                <w:sz w:val="24"/>
                <w:szCs w:val="24"/>
                <w:u w:val="single"/>
              </w:rPr>
            </w:pPr>
            <w:ins w:id="44" w:author="Uživatel" w:date="2024-01-15T13:41:00Z">
              <w:r w:rsidRPr="00ED6C48">
                <w:rPr>
                  <w:rFonts w:ascii="Candara" w:hAnsi="Candara"/>
                  <w:sz w:val="24"/>
                  <w:szCs w:val="24"/>
                </w:rPr>
                <w:t>CHKO Třeboňsko</w:t>
              </w:r>
            </w:ins>
            <w:ins w:id="45" w:author="Uživatel" w:date="2025-02-04T13:02:00Z">
              <w:r w:rsidR="00881D5E">
                <w:rPr>
                  <w:rFonts w:ascii="Candara" w:hAnsi="Candara"/>
                  <w:sz w:val="24"/>
                  <w:szCs w:val="24"/>
                </w:rPr>
                <w:t>,</w:t>
              </w:r>
            </w:ins>
          </w:p>
          <w:p w14:paraId="50ED4FA1" w14:textId="77777777" w:rsidR="00330B8B" w:rsidRPr="00330B8B" w:rsidRDefault="00881D5E" w:rsidP="00330B8B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ins w:id="46" w:author="Uživatel" w:date="2025-02-04T13:03:00Z">
              <w:r>
                <w:rPr>
                  <w:rFonts w:ascii="Candara" w:hAnsi="Candara"/>
                  <w:sz w:val="24"/>
                  <w:szCs w:val="24"/>
                </w:rPr>
                <w:t>zákaz</w:t>
              </w:r>
              <w:r w:rsidRPr="00881D5E">
                <w:rPr>
                  <w:rFonts w:ascii="Candara" w:hAnsi="Candara"/>
                  <w:sz w:val="24"/>
                  <w:szCs w:val="24"/>
                </w:rPr>
                <w:t xml:space="preserve"> výstavby oplocení na území evropsky významné lokality </w:t>
              </w:r>
              <w:proofErr w:type="gramStart"/>
              <w:r w:rsidRPr="00881D5E">
                <w:rPr>
                  <w:rFonts w:ascii="Candara" w:hAnsi="Candara"/>
                  <w:sz w:val="24"/>
                  <w:szCs w:val="24"/>
                </w:rPr>
                <w:t>Třeboňsko - střed</w:t>
              </w:r>
              <w:proofErr w:type="gramEnd"/>
              <w:r w:rsidRPr="00881D5E">
                <w:rPr>
                  <w:rFonts w:ascii="Candara" w:hAnsi="Candara"/>
                  <w:sz w:val="24"/>
                  <w:szCs w:val="24"/>
                </w:rPr>
                <w:t>, ochranného pásma národní přírodní rezervace Stará a Nová řeka a lokálního biokoridoru územního systému ekologické stability</w:t>
              </w:r>
            </w:ins>
            <w:ins w:id="47" w:author="Uživatel" w:date="2024-01-15T13:41:00Z">
              <w:r w:rsidR="00330B8B" w:rsidRPr="00ED6C48">
                <w:rPr>
                  <w:rFonts w:ascii="Candara" w:hAnsi="Candara"/>
                  <w:sz w:val="24"/>
                  <w:szCs w:val="24"/>
                </w:rPr>
                <w:t>.</w:t>
              </w:r>
            </w:ins>
          </w:p>
        </w:tc>
      </w:tr>
      <w:tr w:rsidR="00E50117" w:rsidRPr="00067FA9" w14:paraId="486CE660" w14:textId="77777777" w:rsidTr="003B7B7A">
        <w:trPr>
          <w:cantSplit/>
        </w:trPr>
        <w:tc>
          <w:tcPr>
            <w:tcW w:w="779" w:type="dxa"/>
          </w:tcPr>
          <w:p w14:paraId="219DF476" w14:textId="77777777" w:rsidR="00E50117" w:rsidRPr="00E50117" w:rsidRDefault="00E50117" w:rsidP="001406EA">
            <w:pPr>
              <w:ind w:right="28"/>
              <w:jc w:val="both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ins w:id="48" w:author="Uživatel" w:date="2025-02-04T13:54:00Z">
              <w:r w:rsidRPr="00E50117">
                <w:rPr>
                  <w:rFonts w:ascii="Candara" w:hAnsi="Candara"/>
                  <w:b/>
                  <w:bCs/>
                  <w:snapToGrid w:val="0"/>
                  <w:sz w:val="24"/>
                  <w:szCs w:val="24"/>
                </w:rPr>
                <w:t>S13</w:t>
              </w:r>
            </w:ins>
          </w:p>
        </w:tc>
        <w:tc>
          <w:tcPr>
            <w:tcW w:w="1276" w:type="dxa"/>
          </w:tcPr>
          <w:p w14:paraId="43B8061E" w14:textId="77777777" w:rsidR="00E50117" w:rsidRPr="00A75035" w:rsidRDefault="00E50117" w:rsidP="001406EA">
            <w:pPr>
              <w:ind w:left="-70" w:right="28"/>
              <w:jc w:val="center"/>
              <w:rPr>
                <w:snapToGrid w:val="0"/>
              </w:rPr>
            </w:pPr>
            <w:ins w:id="49" w:author="Uživatel" w:date="2025-02-04T13:54:00Z">
              <w:r w:rsidRPr="00E50117">
                <w:rPr>
                  <w:rFonts w:ascii="Candara" w:hAnsi="Candara"/>
                  <w:snapToGrid w:val="0"/>
                  <w:sz w:val="24"/>
                  <w:szCs w:val="24"/>
                </w:rPr>
                <w:t>občanské vybavení (OV)</w:t>
              </w:r>
            </w:ins>
          </w:p>
        </w:tc>
        <w:tc>
          <w:tcPr>
            <w:tcW w:w="6444" w:type="dxa"/>
          </w:tcPr>
          <w:p w14:paraId="05CF9008" w14:textId="77777777" w:rsidR="00E50117" w:rsidRPr="00E50117" w:rsidRDefault="00E50117" w:rsidP="001406EA">
            <w:pPr>
              <w:ind w:right="28"/>
              <w:jc w:val="both"/>
              <w:rPr>
                <w:ins w:id="50" w:author="Uživatel" w:date="2025-02-04T13:55:00Z"/>
                <w:rFonts w:ascii="Candara" w:hAnsi="Candara"/>
                <w:sz w:val="24"/>
                <w:szCs w:val="24"/>
                <w:u w:val="single"/>
              </w:rPr>
            </w:pPr>
            <w:ins w:id="51" w:author="Uživatel" w:date="2025-02-04T13:55:00Z">
              <w:r w:rsidRPr="00E50117">
                <w:rPr>
                  <w:rFonts w:ascii="Candara" w:hAnsi="Candara"/>
                  <w:sz w:val="24"/>
                  <w:szCs w:val="24"/>
                  <w:u w:val="single"/>
                </w:rPr>
                <w:t>Obsluha území:</w:t>
              </w:r>
            </w:ins>
          </w:p>
          <w:p w14:paraId="06D5424D" w14:textId="77777777" w:rsidR="00E50117" w:rsidRPr="00E50117" w:rsidRDefault="00E50117" w:rsidP="00E50117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52" w:author="Uživatel" w:date="2025-02-04T13:55:00Z"/>
                <w:rFonts w:ascii="Candara" w:hAnsi="Candara"/>
                <w:sz w:val="24"/>
                <w:szCs w:val="24"/>
              </w:rPr>
            </w:pPr>
            <w:ins w:id="53" w:author="Uživatel" w:date="2025-02-04T13:55:00Z">
              <w:r w:rsidRPr="00E50117">
                <w:rPr>
                  <w:rFonts w:ascii="Candara" w:hAnsi="Candara"/>
                  <w:sz w:val="24"/>
                  <w:szCs w:val="24"/>
                </w:rPr>
                <w:t>ze silnice III. třídy.</w:t>
              </w:r>
            </w:ins>
          </w:p>
          <w:p w14:paraId="3E5D2AB6" w14:textId="77777777" w:rsidR="00E50117" w:rsidRPr="00E50117" w:rsidRDefault="00E50117" w:rsidP="001406EA">
            <w:pPr>
              <w:ind w:right="28"/>
              <w:jc w:val="both"/>
              <w:rPr>
                <w:ins w:id="54" w:author="Uživatel" w:date="2025-02-04T13:55:00Z"/>
                <w:rFonts w:ascii="Candara" w:hAnsi="Candara"/>
                <w:sz w:val="24"/>
                <w:szCs w:val="24"/>
                <w:u w:val="single"/>
              </w:rPr>
            </w:pPr>
            <w:ins w:id="55" w:author="Uživatel" w:date="2025-02-04T13:55:00Z">
              <w:r w:rsidRPr="00E50117">
                <w:rPr>
                  <w:rFonts w:ascii="Candara" w:hAnsi="Candara"/>
                  <w:sz w:val="24"/>
                  <w:szCs w:val="24"/>
                  <w:u w:val="single"/>
                </w:rPr>
                <w:t>Hlavní limity využití území:</w:t>
              </w:r>
            </w:ins>
          </w:p>
          <w:p w14:paraId="173C5E70" w14:textId="77777777" w:rsidR="00E50117" w:rsidRPr="00E50117" w:rsidRDefault="00E50117" w:rsidP="00E50117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56" w:author="Uživatel" w:date="2025-02-04T13:55:00Z"/>
                <w:rFonts w:ascii="Candara" w:hAnsi="Candara"/>
                <w:sz w:val="24"/>
                <w:szCs w:val="24"/>
              </w:rPr>
            </w:pPr>
            <w:ins w:id="57" w:author="Uživatel" w:date="2025-02-04T13:55:00Z">
              <w:r w:rsidRPr="00E50117">
                <w:rPr>
                  <w:rFonts w:ascii="Candara" w:hAnsi="Candara"/>
                  <w:sz w:val="24"/>
                  <w:szCs w:val="24"/>
                </w:rPr>
                <w:t>CHKO Třeboňsko,</w:t>
              </w:r>
            </w:ins>
          </w:p>
          <w:p w14:paraId="01FFABC2" w14:textId="77777777" w:rsidR="00E50117" w:rsidRPr="00A75035" w:rsidRDefault="00E50117" w:rsidP="00E50117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u w:val="single"/>
              </w:rPr>
            </w:pPr>
            <w:ins w:id="58" w:author="Uživatel" w:date="2025-02-04T13:55:00Z">
              <w:r w:rsidRPr="00E50117">
                <w:rPr>
                  <w:rFonts w:ascii="Candara" w:hAnsi="Candara"/>
                  <w:sz w:val="24"/>
                  <w:szCs w:val="24"/>
                </w:rPr>
                <w:t>respektovat blízkost prvků ÚSES včetně lokálního biocentra.</w:t>
              </w:r>
            </w:ins>
          </w:p>
        </w:tc>
      </w:tr>
    </w:tbl>
    <w:p w14:paraId="14CED3DC" w14:textId="77777777" w:rsidR="00844D8D" w:rsidRPr="00067FA9" w:rsidRDefault="00844D8D">
      <w:pPr>
        <w:ind w:left="709" w:right="28"/>
        <w:jc w:val="both"/>
        <w:rPr>
          <w:rFonts w:ascii="Candara" w:hAnsi="Candara"/>
          <w:b/>
          <w:snapToGrid w:val="0"/>
          <w:sz w:val="24"/>
          <w:szCs w:val="24"/>
        </w:rPr>
      </w:pPr>
    </w:p>
    <w:p w14:paraId="5DA26760" w14:textId="77777777" w:rsidR="00844D8D" w:rsidRPr="00067FA9" w:rsidRDefault="00844D8D" w:rsidP="00D0334C">
      <w:pPr>
        <w:ind w:right="28"/>
        <w:jc w:val="both"/>
        <w:rPr>
          <w:rFonts w:ascii="Candara" w:hAnsi="Candara"/>
          <w:b/>
          <w:snapToGrid w:val="0"/>
          <w:sz w:val="24"/>
          <w:szCs w:val="24"/>
        </w:rPr>
      </w:pPr>
    </w:p>
    <w:p w14:paraId="3A64C084" w14:textId="77777777" w:rsidR="00844D8D" w:rsidRPr="00067FA9" w:rsidRDefault="00844D8D">
      <w:pPr>
        <w:ind w:left="709" w:right="28"/>
        <w:jc w:val="both"/>
        <w:rPr>
          <w:rFonts w:ascii="Candara" w:hAnsi="Candara"/>
          <w:b/>
          <w:snapToGrid w:val="0"/>
          <w:sz w:val="24"/>
          <w:szCs w:val="24"/>
        </w:rPr>
      </w:pPr>
    </w:p>
    <w:p w14:paraId="463A5E58" w14:textId="77777777" w:rsidR="00844D8D" w:rsidRPr="00067FA9" w:rsidRDefault="00844D8D">
      <w:pPr>
        <w:ind w:right="28"/>
        <w:jc w:val="both"/>
        <w:rPr>
          <w:rFonts w:ascii="Candara" w:hAnsi="Candara"/>
          <w:b/>
          <w:snapToGrid w:val="0"/>
          <w:sz w:val="24"/>
          <w:szCs w:val="24"/>
        </w:rPr>
      </w:pPr>
      <w:r w:rsidRPr="00067FA9">
        <w:rPr>
          <w:rFonts w:ascii="Candara" w:hAnsi="Candara"/>
          <w:b/>
          <w:snapToGrid w:val="0"/>
          <w:sz w:val="24"/>
          <w:szCs w:val="24"/>
        </w:rPr>
        <w:t xml:space="preserve">K. </w:t>
      </w:r>
      <w:proofErr w:type="spellStart"/>
      <w:r w:rsidRPr="00067FA9">
        <w:rPr>
          <w:rFonts w:ascii="Candara" w:hAnsi="Candara"/>
          <w:b/>
          <w:snapToGrid w:val="0"/>
          <w:sz w:val="24"/>
          <w:szCs w:val="24"/>
        </w:rPr>
        <w:t>ú.</w:t>
      </w:r>
      <w:proofErr w:type="spellEnd"/>
      <w:r w:rsidRPr="00067FA9">
        <w:rPr>
          <w:rFonts w:ascii="Candara" w:hAnsi="Candara"/>
          <w:b/>
          <w:snapToGrid w:val="0"/>
          <w:sz w:val="24"/>
          <w:szCs w:val="24"/>
        </w:rPr>
        <w:t xml:space="preserve"> Mníšek</w:t>
      </w:r>
    </w:p>
    <w:tbl>
      <w:tblPr>
        <w:tblW w:w="84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276"/>
        <w:gridCol w:w="6444"/>
      </w:tblGrid>
      <w:tr w:rsidR="003B7B7A" w:rsidRPr="00067FA9" w14:paraId="41D38C3E" w14:textId="77777777" w:rsidTr="003B7B7A">
        <w:trPr>
          <w:cantSplit/>
          <w:tblHeader/>
        </w:trPr>
        <w:tc>
          <w:tcPr>
            <w:tcW w:w="779" w:type="dxa"/>
            <w:shd w:val="pct12" w:color="auto" w:fill="FFFFFF"/>
          </w:tcPr>
          <w:p w14:paraId="4842405E" w14:textId="77777777" w:rsidR="003B7B7A" w:rsidRPr="00067FA9" w:rsidRDefault="003B7B7A">
            <w:pPr>
              <w:tabs>
                <w:tab w:val="left" w:pos="567"/>
              </w:tabs>
              <w:ind w:right="28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pořad. číslo plochy (</w:t>
            </w:r>
            <w:proofErr w:type="spellStart"/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i.č</w:t>
            </w:r>
            <w:proofErr w:type="spellEnd"/>
            <w:r w:rsidRPr="00067FA9">
              <w:rPr>
                <w:rFonts w:ascii="Candara" w:hAnsi="Candara"/>
                <w:sz w:val="24"/>
                <w:szCs w:val="24"/>
              </w:rPr>
              <w:t>.)*</w:t>
            </w:r>
            <w:proofErr w:type="gramEnd"/>
          </w:p>
        </w:tc>
        <w:tc>
          <w:tcPr>
            <w:tcW w:w="1276" w:type="dxa"/>
            <w:shd w:val="pct12" w:color="auto" w:fill="FFFFFF"/>
          </w:tcPr>
          <w:p w14:paraId="30AC2D4B" w14:textId="77777777" w:rsidR="003B7B7A" w:rsidRDefault="003B7B7A" w:rsidP="00AF2CF0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způsob využití</w:t>
            </w:r>
          </w:p>
          <w:p w14:paraId="5852533D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(označení plochy)</w:t>
            </w:r>
          </w:p>
        </w:tc>
        <w:tc>
          <w:tcPr>
            <w:tcW w:w="6444" w:type="dxa"/>
            <w:shd w:val="pct12" w:color="auto" w:fill="FFFFFF"/>
          </w:tcPr>
          <w:p w14:paraId="69501F74" w14:textId="02374F48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funkční využití (funkční typ) - charakteristika, obsluha, limity využití území, podmínky využití území, ochrana hodnot území</w:t>
            </w:r>
          </w:p>
        </w:tc>
      </w:tr>
      <w:tr w:rsidR="003B7B7A" w:rsidRPr="00067FA9" w14:paraId="28C23A33" w14:textId="77777777" w:rsidTr="003B7B7A">
        <w:trPr>
          <w:cantSplit/>
        </w:trPr>
        <w:tc>
          <w:tcPr>
            <w:tcW w:w="779" w:type="dxa"/>
          </w:tcPr>
          <w:p w14:paraId="6BB7FDF6" w14:textId="77777777" w:rsidR="003B7B7A" w:rsidRPr="00067FA9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M1</w:t>
            </w:r>
          </w:p>
        </w:tc>
        <w:tc>
          <w:tcPr>
            <w:tcW w:w="1276" w:type="dxa"/>
          </w:tcPr>
          <w:p w14:paraId="0C96C599" w14:textId="77777777" w:rsidR="003B7B7A" w:rsidRDefault="003B7B7A" w:rsidP="00ED6C48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0F27428C" w14:textId="77777777" w:rsidR="003B7B7A" w:rsidRPr="00067FA9" w:rsidRDefault="003B7B7A" w:rsidP="00ED6C48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4" w:type="dxa"/>
          </w:tcPr>
          <w:p w14:paraId="70309EAB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z místní komunikace, příp. mostek a z komunikace III. třídy</w:t>
            </w:r>
          </w:p>
          <w:p w14:paraId="1443ED9A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Limity využití území </w:t>
            </w:r>
            <w:r w:rsidRPr="00067FA9">
              <w:rPr>
                <w:rFonts w:ascii="Candara" w:hAnsi="Candara"/>
                <w:sz w:val="24"/>
                <w:szCs w:val="24"/>
              </w:rPr>
              <w:t>– OP silnice III. třídy, CHKO Třeboňsko</w:t>
            </w:r>
          </w:p>
          <w:p w14:paraId="0CFEDA95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respektovat klasické hmoty venkovských objektů pro bydlení </w:t>
            </w:r>
          </w:p>
          <w:p w14:paraId="28142AFF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Území bude nutno posoudit z hlediska hlukových poměrů a případně navrhnout použití protihlukových opatření pro celou tuto plochu, která zajistí dodržení hygienických limitů hluku v chráněném venkovním prostoru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staveb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popř. venkovním prostoru.</w:t>
            </w:r>
          </w:p>
        </w:tc>
      </w:tr>
      <w:tr w:rsidR="003B7B7A" w:rsidRPr="00067FA9" w14:paraId="25FB0CDC" w14:textId="77777777" w:rsidTr="003B7B7A">
        <w:trPr>
          <w:cantSplit/>
        </w:trPr>
        <w:tc>
          <w:tcPr>
            <w:tcW w:w="779" w:type="dxa"/>
          </w:tcPr>
          <w:p w14:paraId="3E3F8DE5" w14:textId="77777777" w:rsidR="003B7B7A" w:rsidRPr="00067FA9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M2</w:t>
            </w:r>
          </w:p>
        </w:tc>
        <w:tc>
          <w:tcPr>
            <w:tcW w:w="1276" w:type="dxa"/>
          </w:tcPr>
          <w:p w14:paraId="27335C17" w14:textId="77777777" w:rsidR="003B7B7A" w:rsidRDefault="003B7B7A" w:rsidP="00ED6C48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7860A649" w14:textId="77777777" w:rsidR="003B7B7A" w:rsidRPr="00067FA9" w:rsidRDefault="003B7B7A" w:rsidP="00ED6C48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4" w:type="dxa"/>
          </w:tcPr>
          <w:p w14:paraId="2ED826BF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z místní komunikace </w:t>
            </w:r>
          </w:p>
          <w:p w14:paraId="35533A57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Limity využití území </w:t>
            </w:r>
            <w:r w:rsidRPr="00067FA9">
              <w:rPr>
                <w:rFonts w:ascii="Candara" w:hAnsi="Candara"/>
                <w:sz w:val="24"/>
                <w:szCs w:val="24"/>
              </w:rPr>
              <w:t>– CHKO Třeboňsko</w:t>
            </w:r>
          </w:p>
          <w:p w14:paraId="54F1E3FC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respektovat klasické hmoty venkovských objektů pro bydlení</w:t>
            </w:r>
          </w:p>
          <w:p w14:paraId="5EC42638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Místní komunikace z východní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strany  bude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rozšířena na min. 9m veřejné plochy.</w:t>
            </w:r>
          </w:p>
        </w:tc>
      </w:tr>
      <w:tr w:rsidR="003B7B7A" w:rsidRPr="00067FA9" w14:paraId="2BF13FC7" w14:textId="77777777" w:rsidTr="003B7B7A">
        <w:trPr>
          <w:cantSplit/>
        </w:trPr>
        <w:tc>
          <w:tcPr>
            <w:tcW w:w="779" w:type="dxa"/>
          </w:tcPr>
          <w:p w14:paraId="2B291795" w14:textId="77777777" w:rsidR="003B7B7A" w:rsidRPr="00067FA9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M3</w:t>
            </w:r>
          </w:p>
        </w:tc>
        <w:tc>
          <w:tcPr>
            <w:tcW w:w="1276" w:type="dxa"/>
          </w:tcPr>
          <w:p w14:paraId="627A89CA" w14:textId="77777777" w:rsidR="003B7B7A" w:rsidRDefault="003B7B7A" w:rsidP="00ED6C48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12050259" w14:textId="77777777" w:rsidR="003B7B7A" w:rsidRPr="00067FA9" w:rsidRDefault="003B7B7A" w:rsidP="00ED6C48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4" w:type="dxa"/>
          </w:tcPr>
          <w:p w14:paraId="6537BC63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z místní komunikace, případně z komunikace III. třídy</w:t>
            </w:r>
          </w:p>
          <w:p w14:paraId="26431AAD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Limity využití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-  OP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silnice III. třídy, CHKO Třeboňsko</w:t>
            </w:r>
          </w:p>
          <w:p w14:paraId="77632A39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respektovat klasické hmoty venkovských objektů pro bydlení</w:t>
            </w:r>
          </w:p>
          <w:p w14:paraId="3257C292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Místní komunikace ze severní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strany  bude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rozšířena na min. 9m veřejné plochy.</w:t>
            </w:r>
          </w:p>
          <w:p w14:paraId="6BD02A3C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Území bude nutno posoudit z hlediska hlukových poměrů a případně navrhnout použití protihlukových opatření pro celou tuto plochu, která zajistí dodržení hygienických limitů hluku v chráněném venkovním prostoru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staveb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popř. venkovním prostoru.</w:t>
            </w:r>
          </w:p>
        </w:tc>
      </w:tr>
      <w:tr w:rsidR="003B7B7A" w:rsidRPr="00067FA9" w14:paraId="67AC8F33" w14:textId="77777777" w:rsidTr="003B7B7A">
        <w:trPr>
          <w:gridAfter w:val="2"/>
          <w:wAfter w:w="7720" w:type="dxa"/>
          <w:cantSplit/>
        </w:trPr>
        <w:tc>
          <w:tcPr>
            <w:tcW w:w="779" w:type="dxa"/>
          </w:tcPr>
          <w:p w14:paraId="6128720F" w14:textId="77777777" w:rsidR="003B7B7A" w:rsidRPr="001B3AA8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color w:val="A6A6A6" w:themeColor="background1" w:themeShade="A6"/>
                <w:sz w:val="24"/>
                <w:szCs w:val="24"/>
              </w:rPr>
            </w:pPr>
            <w:r w:rsidRPr="001B3AA8">
              <w:rPr>
                <w:rFonts w:ascii="Candara" w:hAnsi="Candara"/>
                <w:b/>
                <w:bCs/>
                <w:snapToGrid w:val="0"/>
                <w:color w:val="A6A6A6" w:themeColor="background1" w:themeShade="A6"/>
                <w:sz w:val="24"/>
                <w:szCs w:val="24"/>
              </w:rPr>
              <w:t>M4</w:t>
            </w:r>
          </w:p>
        </w:tc>
      </w:tr>
      <w:tr w:rsidR="003B7B7A" w:rsidRPr="00067FA9" w14:paraId="5EE6A24E" w14:textId="77777777" w:rsidTr="003B7B7A">
        <w:trPr>
          <w:cantSplit/>
        </w:trPr>
        <w:tc>
          <w:tcPr>
            <w:tcW w:w="779" w:type="dxa"/>
          </w:tcPr>
          <w:p w14:paraId="61FE8AFD" w14:textId="77777777" w:rsidR="003B7B7A" w:rsidRPr="00067FA9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M5</w:t>
            </w:r>
          </w:p>
        </w:tc>
        <w:tc>
          <w:tcPr>
            <w:tcW w:w="1276" w:type="dxa"/>
          </w:tcPr>
          <w:p w14:paraId="7D270896" w14:textId="77777777" w:rsidR="003B7B7A" w:rsidRDefault="003B7B7A" w:rsidP="00ED6C48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5D816C49" w14:textId="77777777" w:rsidR="003B7B7A" w:rsidRPr="00067FA9" w:rsidRDefault="003B7B7A" w:rsidP="00ED6C48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4" w:type="dxa"/>
          </w:tcPr>
          <w:p w14:paraId="492407DB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–– z místní komunikace</w:t>
            </w:r>
          </w:p>
          <w:p w14:paraId="064E4683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Limity využití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OP silnice </w:t>
            </w:r>
            <w:proofErr w:type="spellStart"/>
            <w:r w:rsidRPr="00067FA9">
              <w:rPr>
                <w:rFonts w:ascii="Candara" w:hAnsi="Candara"/>
                <w:sz w:val="24"/>
                <w:szCs w:val="24"/>
              </w:rPr>
              <w:t>II.tř</w:t>
            </w:r>
            <w:proofErr w:type="spellEnd"/>
            <w:r w:rsidRPr="00067FA9">
              <w:rPr>
                <w:rFonts w:ascii="Candara" w:hAnsi="Candara"/>
                <w:sz w:val="24"/>
                <w:szCs w:val="24"/>
              </w:rPr>
              <w:t>., OP vodovodu, OP elektrického vedení, CHKO Třeboňsko</w:t>
            </w:r>
          </w:p>
          <w:p w14:paraId="03F3BCED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respektovat klasické hmoty venkovských objektů pro bydlení,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respektovat  sousedství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biokoridoru  LBK 13</w:t>
            </w:r>
          </w:p>
          <w:p w14:paraId="38A37F74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Místní komunikace ze západní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strany  bude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rozšířena na min. 9m veřejné plochy</w:t>
            </w:r>
          </w:p>
          <w:p w14:paraId="735D572F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Území bude nutno posoudit z hlediska hlukových poměrů a případně navrhnout použití protihlukových opatření pro celou tuto plochu, která zajistí dodržení hygienických limitů hluku v chráněném venkovním prostoru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staveb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popř. venkovním prostoru.</w:t>
            </w:r>
          </w:p>
        </w:tc>
      </w:tr>
      <w:tr w:rsidR="003B7B7A" w:rsidRPr="00067FA9" w14:paraId="2BF805A4" w14:textId="77777777" w:rsidTr="003B7B7A">
        <w:trPr>
          <w:cantSplit/>
        </w:trPr>
        <w:tc>
          <w:tcPr>
            <w:tcW w:w="779" w:type="dxa"/>
          </w:tcPr>
          <w:p w14:paraId="50ED6A78" w14:textId="77777777" w:rsidR="003B7B7A" w:rsidRPr="00067FA9" w:rsidRDefault="003B7B7A">
            <w:pPr>
              <w:ind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M6</w:t>
            </w:r>
          </w:p>
        </w:tc>
        <w:tc>
          <w:tcPr>
            <w:tcW w:w="1276" w:type="dxa"/>
          </w:tcPr>
          <w:p w14:paraId="3F1A5928" w14:textId="77777777" w:rsidR="003B7B7A" w:rsidRDefault="003B7B7A" w:rsidP="00ED6C48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70DB2C05" w14:textId="77777777" w:rsidR="003B7B7A" w:rsidRPr="00067FA9" w:rsidRDefault="003B7B7A" w:rsidP="00ED6C48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4" w:type="dxa"/>
          </w:tcPr>
          <w:p w14:paraId="2334A983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z komunikace II. třídy</w:t>
            </w:r>
          </w:p>
          <w:p w14:paraId="3657DD6F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Limity využití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- CHKO Třeboňsko, biokoridor </w:t>
            </w:r>
            <w:proofErr w:type="spellStart"/>
            <w:r w:rsidRPr="00067FA9">
              <w:rPr>
                <w:rFonts w:ascii="Candara" w:hAnsi="Candara"/>
                <w:sz w:val="24"/>
                <w:szCs w:val="24"/>
              </w:rPr>
              <w:t>LBK13</w:t>
            </w:r>
            <w:proofErr w:type="spellEnd"/>
            <w:r w:rsidRPr="00067FA9">
              <w:rPr>
                <w:rFonts w:ascii="Candara" w:hAnsi="Candara"/>
                <w:sz w:val="24"/>
                <w:szCs w:val="24"/>
              </w:rPr>
              <w:t xml:space="preserve">, OP komunikace </w:t>
            </w:r>
            <w:proofErr w:type="spellStart"/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II.třídy</w:t>
            </w:r>
            <w:proofErr w:type="spellEnd"/>
            <w:proofErr w:type="gramEnd"/>
          </w:p>
          <w:p w14:paraId="63D6B2CE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respektovat klasické hmoty venkovských objektů pro bydlení. Nenarušit pohledový směr od jihu -   hospodářské zázemí včetně garáží – nejlépe v rámci jednoho objektu – nikoliv celá řada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drobných  nesourodých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 objektů.</w:t>
            </w:r>
          </w:p>
          <w:p w14:paraId="3E966D9D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Území bude nutno posoudit z hlediska hlukových poměrů a případně navrhnout použití protihlukových opatření pro celou tuto plochu, která zajistí dodržení hygienických limitů hluku v chráněném venkovním prostoru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staveb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popř. venkovním prostoru.</w:t>
            </w:r>
          </w:p>
        </w:tc>
      </w:tr>
      <w:tr w:rsidR="00FD73A9" w:rsidRPr="00067FA9" w14:paraId="64FCBDB0" w14:textId="77777777" w:rsidTr="003B7B7A">
        <w:trPr>
          <w:cantSplit/>
        </w:trPr>
        <w:tc>
          <w:tcPr>
            <w:tcW w:w="779" w:type="dxa"/>
          </w:tcPr>
          <w:p w14:paraId="64FD23BE" w14:textId="77777777" w:rsidR="00FD73A9" w:rsidRPr="00067FA9" w:rsidRDefault="00FD73A9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ins w:id="59" w:author="Uživatel" w:date="2024-01-11T07:37:00Z">
              <w:r w:rsidRPr="00067FA9">
                <w:rPr>
                  <w:rFonts w:ascii="Candara" w:hAnsi="Candara"/>
                  <w:b/>
                  <w:bCs/>
                  <w:snapToGrid w:val="0"/>
                  <w:sz w:val="24"/>
                  <w:szCs w:val="24"/>
                </w:rPr>
                <w:t>M</w:t>
              </w:r>
              <w:r>
                <w:rPr>
                  <w:rFonts w:ascii="Candara" w:hAnsi="Candara"/>
                  <w:b/>
                  <w:bCs/>
                  <w:snapToGrid w:val="0"/>
                  <w:sz w:val="24"/>
                  <w:szCs w:val="24"/>
                </w:rPr>
                <w:t>7</w:t>
              </w:r>
            </w:ins>
          </w:p>
        </w:tc>
        <w:tc>
          <w:tcPr>
            <w:tcW w:w="1276" w:type="dxa"/>
          </w:tcPr>
          <w:p w14:paraId="5E510E95" w14:textId="77777777" w:rsidR="00FD73A9" w:rsidRDefault="00FD73A9" w:rsidP="00252BFD">
            <w:pPr>
              <w:ind w:left="-70" w:right="28"/>
              <w:jc w:val="center"/>
              <w:rPr>
                <w:ins w:id="60" w:author="Uživatel" w:date="2024-01-11T07:37:00Z"/>
                <w:rFonts w:ascii="Candara" w:hAnsi="Candara"/>
                <w:snapToGrid w:val="0"/>
                <w:sz w:val="24"/>
                <w:szCs w:val="24"/>
              </w:rPr>
            </w:pPr>
            <w:ins w:id="61" w:author="Uživatel" w:date="2024-01-11T07:37:00Z">
              <w:r>
                <w:rPr>
                  <w:rFonts w:ascii="Candara" w:hAnsi="Candara"/>
                  <w:snapToGrid w:val="0"/>
                  <w:sz w:val="24"/>
                  <w:szCs w:val="24"/>
                </w:rPr>
                <w:t>bydlení</w:t>
              </w:r>
            </w:ins>
          </w:p>
          <w:p w14:paraId="66A94CCF" w14:textId="77777777" w:rsidR="00FD73A9" w:rsidRDefault="00FD73A9" w:rsidP="00ED6C48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ins w:id="62" w:author="Uživatel" w:date="2024-01-11T07:37:00Z">
              <w:r>
                <w:rPr>
                  <w:rFonts w:ascii="Candara" w:hAnsi="Candara"/>
                  <w:snapToGrid w:val="0"/>
                  <w:sz w:val="24"/>
                  <w:szCs w:val="24"/>
                </w:rPr>
                <w:t>(</w:t>
              </w:r>
              <w:proofErr w:type="spellStart"/>
              <w:r>
                <w:rPr>
                  <w:rFonts w:ascii="Candara" w:hAnsi="Candara"/>
                  <w:snapToGrid w:val="0"/>
                  <w:sz w:val="24"/>
                  <w:szCs w:val="24"/>
                </w:rPr>
                <w:t>Bo</w:t>
              </w:r>
              <w:proofErr w:type="spellEnd"/>
              <w:r>
                <w:rPr>
                  <w:rFonts w:ascii="Candara" w:hAnsi="Candara"/>
                  <w:snapToGrid w:val="0"/>
                  <w:sz w:val="24"/>
                  <w:szCs w:val="24"/>
                </w:rPr>
                <w:t>)</w:t>
              </w:r>
            </w:ins>
          </w:p>
        </w:tc>
        <w:tc>
          <w:tcPr>
            <w:tcW w:w="6444" w:type="dxa"/>
          </w:tcPr>
          <w:p w14:paraId="07F48382" w14:textId="77777777" w:rsidR="00FD73A9" w:rsidRPr="00067FA9" w:rsidRDefault="00FD73A9" w:rsidP="00252BFD">
            <w:pPr>
              <w:ind w:right="28"/>
              <w:jc w:val="both"/>
              <w:rPr>
                <w:ins w:id="63" w:author="Uživatel" w:date="2024-01-11T07:37:00Z"/>
                <w:rFonts w:ascii="Candara" w:hAnsi="Candara"/>
                <w:sz w:val="24"/>
                <w:szCs w:val="24"/>
              </w:rPr>
            </w:pPr>
            <w:ins w:id="64" w:author="Uživatel" w:date="2024-01-11T07:37:00Z">
              <w:r w:rsidRPr="00067FA9">
                <w:rPr>
                  <w:rFonts w:ascii="Candara" w:hAnsi="Candara"/>
                  <w:sz w:val="24"/>
                  <w:szCs w:val="24"/>
                  <w:u w:val="single"/>
                </w:rPr>
                <w:t>Obsluha území</w:t>
              </w:r>
              <w:r w:rsidRPr="00067FA9">
                <w:rPr>
                  <w:rFonts w:ascii="Candara" w:hAnsi="Candara"/>
                  <w:sz w:val="24"/>
                  <w:szCs w:val="24"/>
                </w:rPr>
                <w:t xml:space="preserve"> – z místní komunikace</w:t>
              </w:r>
            </w:ins>
          </w:p>
          <w:p w14:paraId="4A65D1B1" w14:textId="77777777" w:rsidR="00FD73A9" w:rsidRPr="00067FA9" w:rsidRDefault="00FD73A9" w:rsidP="00252BFD">
            <w:pPr>
              <w:ind w:right="28"/>
              <w:jc w:val="both"/>
              <w:rPr>
                <w:ins w:id="65" w:author="Uživatel" w:date="2024-01-11T07:37:00Z"/>
                <w:rFonts w:ascii="Candara" w:hAnsi="Candara"/>
                <w:sz w:val="24"/>
                <w:szCs w:val="24"/>
              </w:rPr>
            </w:pPr>
            <w:ins w:id="66" w:author="Uživatel" w:date="2024-01-11T07:37:00Z">
              <w:r w:rsidRPr="00067FA9">
                <w:rPr>
                  <w:rFonts w:ascii="Candara" w:hAnsi="Candara"/>
                  <w:sz w:val="24"/>
                  <w:szCs w:val="24"/>
                  <w:u w:val="single"/>
                </w:rPr>
                <w:t>Limity využití území</w:t>
              </w:r>
              <w:r w:rsidRPr="00067FA9">
                <w:rPr>
                  <w:rFonts w:ascii="Candara" w:hAnsi="Candara"/>
                  <w:sz w:val="24"/>
                  <w:szCs w:val="24"/>
                </w:rPr>
                <w:t xml:space="preserve"> –</w:t>
              </w:r>
            </w:ins>
            <w:ins w:id="67" w:author="Uživatel" w:date="2024-01-16T07:49:00Z">
              <w:r w:rsidR="001664A0">
                <w:rPr>
                  <w:rFonts w:ascii="Candara" w:hAnsi="Candara"/>
                  <w:sz w:val="24"/>
                  <w:szCs w:val="24"/>
                </w:rPr>
                <w:t xml:space="preserve"> </w:t>
              </w:r>
            </w:ins>
            <w:ins w:id="68" w:author="Uživatel" w:date="2024-01-11T07:37:00Z">
              <w:r w:rsidRPr="00067FA9">
                <w:rPr>
                  <w:rFonts w:ascii="Candara" w:hAnsi="Candara"/>
                  <w:sz w:val="24"/>
                  <w:szCs w:val="24"/>
                </w:rPr>
                <w:t>CHKO Třeboňsko</w:t>
              </w:r>
            </w:ins>
            <w:ins w:id="69" w:author="Uživatel" w:date="2025-02-04T13:18:00Z">
              <w:r w:rsidR="004E7124">
                <w:rPr>
                  <w:rFonts w:ascii="Candara" w:hAnsi="Candara"/>
                  <w:sz w:val="24"/>
                  <w:szCs w:val="24"/>
                </w:rPr>
                <w:t xml:space="preserve">, </w:t>
              </w:r>
            </w:ins>
            <w:ins w:id="70" w:author="Uživatel" w:date="2025-02-04T13:23:00Z">
              <w:r w:rsidR="004E7124" w:rsidRPr="004E7124">
                <w:rPr>
                  <w:rFonts w:ascii="Candara" w:hAnsi="Candara"/>
                  <w:sz w:val="24"/>
                  <w:szCs w:val="24"/>
                </w:rPr>
                <w:t xml:space="preserve">zachovat přístupný pás pozemků v šíři 6 m od břehové hrany podél vodního toku </w:t>
              </w:r>
              <w:proofErr w:type="spellStart"/>
              <w:r w:rsidR="004E7124" w:rsidRPr="004E7124">
                <w:rPr>
                  <w:rFonts w:ascii="Candara" w:hAnsi="Candara"/>
                  <w:sz w:val="24"/>
                  <w:szCs w:val="24"/>
                </w:rPr>
                <w:t>Stříbřecký</w:t>
              </w:r>
              <w:proofErr w:type="spellEnd"/>
              <w:r w:rsidR="004E7124" w:rsidRPr="004E7124">
                <w:rPr>
                  <w:rFonts w:ascii="Candara" w:hAnsi="Candara"/>
                  <w:sz w:val="24"/>
                  <w:szCs w:val="24"/>
                </w:rPr>
                <w:t xml:space="preserve"> potok (</w:t>
              </w:r>
              <w:proofErr w:type="spellStart"/>
              <w:r w:rsidR="004E7124" w:rsidRPr="004E7124">
                <w:rPr>
                  <w:rFonts w:ascii="Candara" w:hAnsi="Candara"/>
                  <w:sz w:val="24"/>
                  <w:szCs w:val="24"/>
                </w:rPr>
                <w:t>parc</w:t>
              </w:r>
              <w:proofErr w:type="spellEnd"/>
              <w:r w:rsidR="004E7124" w:rsidRPr="004E7124">
                <w:rPr>
                  <w:rFonts w:ascii="Candara" w:hAnsi="Candara"/>
                  <w:sz w:val="24"/>
                  <w:szCs w:val="24"/>
                </w:rPr>
                <w:t xml:space="preserve">. č. 98/3 a 98/10 k. </w:t>
              </w:r>
              <w:proofErr w:type="spellStart"/>
              <w:r w:rsidR="004E7124" w:rsidRPr="004E7124">
                <w:rPr>
                  <w:rFonts w:ascii="Candara" w:hAnsi="Candara"/>
                  <w:sz w:val="24"/>
                  <w:szCs w:val="24"/>
                </w:rPr>
                <w:t>ú.</w:t>
              </w:r>
              <w:proofErr w:type="spellEnd"/>
              <w:r w:rsidR="004E7124" w:rsidRPr="004E7124">
                <w:rPr>
                  <w:rFonts w:ascii="Candara" w:hAnsi="Candara"/>
                  <w:sz w:val="24"/>
                  <w:szCs w:val="24"/>
                </w:rPr>
                <w:t xml:space="preserve"> Mníšek)</w:t>
              </w:r>
            </w:ins>
          </w:p>
          <w:p w14:paraId="3F2A475F" w14:textId="77777777" w:rsidR="00FD73A9" w:rsidRDefault="00FD73A9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ins w:id="71" w:author="Uživatel" w:date="2024-01-11T07:37:00Z">
              <w:r w:rsidRPr="00067FA9">
                <w:rPr>
                  <w:rFonts w:ascii="Candara" w:hAnsi="Candara"/>
                  <w:sz w:val="24"/>
                  <w:szCs w:val="24"/>
                  <w:u w:val="single"/>
                </w:rPr>
                <w:t>Ochrana hodnot území</w:t>
              </w:r>
              <w:r w:rsidRPr="00067FA9">
                <w:rPr>
                  <w:rFonts w:ascii="Candara" w:hAnsi="Candara"/>
                  <w:sz w:val="24"/>
                  <w:szCs w:val="24"/>
                </w:rPr>
                <w:t xml:space="preserve"> – respektovat klasické hmoty venkovských objektů pro bydlení</w:t>
              </w:r>
            </w:ins>
          </w:p>
          <w:p w14:paraId="5400D9B5" w14:textId="77777777" w:rsidR="00184CB7" w:rsidRDefault="00184CB7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ins w:id="72" w:author="Uživatel" w:date="2025-02-04T13:16:00Z">
              <w:r>
                <w:rPr>
                  <w:rFonts w:ascii="Candara" w:hAnsi="Candara" w:cs="Candara"/>
                  <w:sz w:val="24"/>
                  <w:szCs w:val="24"/>
                </w:rPr>
                <w:t xml:space="preserve">v ploše je možno umístit maximálně tři </w:t>
              </w:r>
              <w:r w:rsidR="004E7124">
                <w:rPr>
                  <w:rFonts w:ascii="Candara" w:hAnsi="Candara" w:cs="Candara"/>
                  <w:sz w:val="24"/>
                  <w:szCs w:val="24"/>
                </w:rPr>
                <w:t>stavb</w:t>
              </w:r>
            </w:ins>
            <w:ins w:id="73" w:author="Uživatel" w:date="2025-02-04T13:17:00Z">
              <w:r w:rsidR="004E7124">
                <w:rPr>
                  <w:rFonts w:ascii="Candara" w:hAnsi="Candara" w:cs="Candara"/>
                  <w:sz w:val="24"/>
                  <w:szCs w:val="24"/>
                </w:rPr>
                <w:t>y</w:t>
              </w:r>
            </w:ins>
            <w:ins w:id="74" w:author="Uživatel" w:date="2025-02-04T13:16:00Z">
              <w:r>
                <w:rPr>
                  <w:rFonts w:ascii="Candara" w:hAnsi="Candara" w:cs="Candara"/>
                  <w:sz w:val="24"/>
                  <w:szCs w:val="24"/>
                </w:rPr>
                <w:t xml:space="preserve"> hlavní </w:t>
              </w:r>
              <w:r w:rsidR="004E7124">
                <w:rPr>
                  <w:rFonts w:ascii="Candara" w:hAnsi="Candara" w:cs="Candara"/>
                  <w:sz w:val="24"/>
                  <w:szCs w:val="24"/>
                </w:rPr>
                <w:t>formou</w:t>
              </w:r>
            </w:ins>
            <w:ins w:id="75" w:author="Uživatel" w:date="2025-02-04T13:17:00Z">
              <w:r w:rsidR="004E7124">
                <w:rPr>
                  <w:rFonts w:ascii="Candara" w:hAnsi="Candara" w:cs="Candara"/>
                  <w:sz w:val="24"/>
                  <w:szCs w:val="24"/>
                </w:rPr>
                <w:t xml:space="preserve"> </w:t>
              </w:r>
              <w:proofErr w:type="spellStart"/>
              <w:r w:rsidR="004E7124">
                <w:rPr>
                  <w:rFonts w:ascii="Candara" w:hAnsi="Candara" w:cs="Candara"/>
                  <w:sz w:val="24"/>
                  <w:szCs w:val="24"/>
                </w:rPr>
                <w:t>dvorcové</w:t>
              </w:r>
              <w:proofErr w:type="spellEnd"/>
              <w:r w:rsidR="004E7124">
                <w:rPr>
                  <w:rFonts w:ascii="Candara" w:hAnsi="Candara" w:cs="Candara"/>
                  <w:sz w:val="24"/>
                  <w:szCs w:val="24"/>
                </w:rPr>
                <w:t xml:space="preserve"> </w:t>
              </w:r>
            </w:ins>
            <w:ins w:id="76" w:author="Uživatel" w:date="2025-02-04T13:16:00Z">
              <w:r>
                <w:rPr>
                  <w:rFonts w:ascii="Candara" w:hAnsi="Candara" w:cs="Candara"/>
                  <w:sz w:val="24"/>
                  <w:szCs w:val="24"/>
                </w:rPr>
                <w:t>usedlosti</w:t>
              </w:r>
            </w:ins>
          </w:p>
          <w:p w14:paraId="3FACD88F" w14:textId="77777777" w:rsidR="00FD73A9" w:rsidRPr="00FD73A9" w:rsidRDefault="00FD73A9" w:rsidP="00FD73A9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ins w:id="77" w:author="Uživatel" w:date="2024-01-11T07:39:00Z">
              <w:r>
                <w:rPr>
                  <w:rFonts w:ascii="Candara" w:hAnsi="Candara"/>
                  <w:sz w:val="24"/>
                  <w:szCs w:val="24"/>
                </w:rPr>
                <w:t>Podmínkou využití plochy územní studie</w:t>
              </w:r>
            </w:ins>
          </w:p>
        </w:tc>
      </w:tr>
    </w:tbl>
    <w:p w14:paraId="4F05FDAD" w14:textId="77777777" w:rsidR="00844D8D" w:rsidRDefault="00844D8D">
      <w:pPr>
        <w:ind w:right="28"/>
        <w:jc w:val="both"/>
        <w:rPr>
          <w:rFonts w:ascii="Candara" w:hAnsi="Candara"/>
          <w:b/>
          <w:snapToGrid w:val="0"/>
          <w:sz w:val="24"/>
          <w:szCs w:val="24"/>
        </w:rPr>
      </w:pPr>
    </w:p>
    <w:p w14:paraId="33E1AF8A" w14:textId="77777777" w:rsidR="00D0334C" w:rsidRDefault="00D0334C">
      <w:pPr>
        <w:ind w:right="28"/>
        <w:jc w:val="both"/>
        <w:rPr>
          <w:rFonts w:ascii="Candara" w:hAnsi="Candara"/>
          <w:b/>
          <w:snapToGrid w:val="0"/>
          <w:sz w:val="24"/>
          <w:szCs w:val="24"/>
        </w:rPr>
      </w:pPr>
    </w:p>
    <w:p w14:paraId="741804DD" w14:textId="77777777" w:rsidR="001B2263" w:rsidRDefault="001B2263">
      <w:pPr>
        <w:ind w:right="28"/>
        <w:jc w:val="both"/>
        <w:rPr>
          <w:rFonts w:ascii="Candara" w:hAnsi="Candara"/>
          <w:b/>
          <w:snapToGrid w:val="0"/>
          <w:sz w:val="24"/>
          <w:szCs w:val="24"/>
        </w:rPr>
      </w:pPr>
    </w:p>
    <w:p w14:paraId="587F9A47" w14:textId="77777777" w:rsidR="00ED6C48" w:rsidRPr="00067FA9" w:rsidRDefault="00ED6C48">
      <w:pPr>
        <w:ind w:right="28"/>
        <w:jc w:val="both"/>
        <w:rPr>
          <w:rFonts w:ascii="Candara" w:hAnsi="Candara"/>
          <w:b/>
          <w:snapToGrid w:val="0"/>
          <w:sz w:val="24"/>
          <w:szCs w:val="24"/>
        </w:rPr>
      </w:pPr>
    </w:p>
    <w:p w14:paraId="324E89B5" w14:textId="77777777" w:rsidR="00844D8D" w:rsidRPr="00067FA9" w:rsidRDefault="00844D8D">
      <w:pPr>
        <w:ind w:right="28"/>
        <w:jc w:val="both"/>
        <w:rPr>
          <w:rFonts w:ascii="Candara" w:hAnsi="Candara"/>
          <w:b/>
          <w:snapToGrid w:val="0"/>
          <w:sz w:val="24"/>
          <w:szCs w:val="24"/>
        </w:rPr>
      </w:pPr>
      <w:r w:rsidRPr="00067FA9">
        <w:rPr>
          <w:rFonts w:ascii="Candara" w:hAnsi="Candara"/>
          <w:b/>
          <w:snapToGrid w:val="0"/>
          <w:sz w:val="24"/>
          <w:szCs w:val="24"/>
        </w:rPr>
        <w:t xml:space="preserve">K. </w:t>
      </w:r>
      <w:proofErr w:type="spellStart"/>
      <w:r w:rsidRPr="00067FA9">
        <w:rPr>
          <w:rFonts w:ascii="Candara" w:hAnsi="Candara"/>
          <w:b/>
          <w:snapToGrid w:val="0"/>
          <w:sz w:val="24"/>
          <w:szCs w:val="24"/>
        </w:rPr>
        <w:t>ú.</w:t>
      </w:r>
      <w:proofErr w:type="spellEnd"/>
      <w:r w:rsidRPr="00067FA9">
        <w:rPr>
          <w:rFonts w:ascii="Candara" w:hAnsi="Candara"/>
          <w:b/>
          <w:snapToGrid w:val="0"/>
          <w:sz w:val="24"/>
          <w:szCs w:val="24"/>
        </w:rPr>
        <w:t xml:space="preserve"> </w:t>
      </w:r>
      <w:proofErr w:type="spellStart"/>
      <w:r w:rsidRPr="00067FA9">
        <w:rPr>
          <w:rFonts w:ascii="Candara" w:hAnsi="Candara"/>
          <w:b/>
          <w:snapToGrid w:val="0"/>
          <w:sz w:val="24"/>
          <w:szCs w:val="24"/>
        </w:rPr>
        <w:t>Libořezy</w:t>
      </w:r>
      <w:proofErr w:type="spellEnd"/>
    </w:p>
    <w:tbl>
      <w:tblPr>
        <w:tblW w:w="8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1418"/>
        <w:gridCol w:w="6440"/>
      </w:tblGrid>
      <w:tr w:rsidR="003B7B7A" w:rsidRPr="00067FA9" w14:paraId="7713396B" w14:textId="77777777" w:rsidTr="003B7B7A">
        <w:trPr>
          <w:cantSplit/>
          <w:tblHeader/>
        </w:trPr>
        <w:tc>
          <w:tcPr>
            <w:tcW w:w="779" w:type="dxa"/>
            <w:shd w:val="pct12" w:color="auto" w:fill="FFFFFF"/>
          </w:tcPr>
          <w:p w14:paraId="0A05BE86" w14:textId="77777777" w:rsidR="003B7B7A" w:rsidRPr="00067FA9" w:rsidRDefault="003B7B7A">
            <w:pPr>
              <w:tabs>
                <w:tab w:val="left" w:pos="567"/>
              </w:tabs>
              <w:ind w:right="28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pořad. číslo plochy (</w:t>
            </w:r>
            <w:proofErr w:type="spellStart"/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i.č</w:t>
            </w:r>
            <w:proofErr w:type="spellEnd"/>
            <w:r w:rsidRPr="00067FA9">
              <w:rPr>
                <w:rFonts w:ascii="Candara" w:hAnsi="Candara"/>
                <w:sz w:val="24"/>
                <w:szCs w:val="24"/>
              </w:rPr>
              <w:t>.)*</w:t>
            </w:r>
            <w:proofErr w:type="gramEnd"/>
          </w:p>
        </w:tc>
        <w:tc>
          <w:tcPr>
            <w:tcW w:w="1418" w:type="dxa"/>
            <w:shd w:val="pct12" w:color="auto" w:fill="FFFFFF"/>
          </w:tcPr>
          <w:p w14:paraId="196ABF06" w14:textId="77777777" w:rsidR="003B7B7A" w:rsidRDefault="003B7B7A" w:rsidP="00AF2CF0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způsob využití</w:t>
            </w:r>
          </w:p>
          <w:p w14:paraId="2F2F0054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(označení plochy)</w:t>
            </w:r>
          </w:p>
        </w:tc>
        <w:tc>
          <w:tcPr>
            <w:tcW w:w="6440" w:type="dxa"/>
            <w:shd w:val="pct12" w:color="auto" w:fill="FFFFFF"/>
          </w:tcPr>
          <w:p w14:paraId="392C645E" w14:textId="3D4103B0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funkční využití (funkční typ) - charakteristika, obsluha, limity využití území, podmínky využití území, ochrana hodnot území</w:t>
            </w:r>
          </w:p>
        </w:tc>
      </w:tr>
      <w:tr w:rsidR="003B7B7A" w:rsidRPr="00067FA9" w14:paraId="68652D32" w14:textId="77777777" w:rsidTr="003B7B7A">
        <w:trPr>
          <w:cantSplit/>
        </w:trPr>
        <w:tc>
          <w:tcPr>
            <w:tcW w:w="779" w:type="dxa"/>
          </w:tcPr>
          <w:p w14:paraId="378EC4D1" w14:textId="77777777" w:rsidR="003B7B7A" w:rsidRPr="00067FA9" w:rsidRDefault="003B7B7A">
            <w:pPr>
              <w:ind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L1</w:t>
            </w:r>
          </w:p>
        </w:tc>
        <w:tc>
          <w:tcPr>
            <w:tcW w:w="1418" w:type="dxa"/>
          </w:tcPr>
          <w:p w14:paraId="7B216502" w14:textId="77777777" w:rsidR="003B7B7A" w:rsidRDefault="003B7B7A" w:rsidP="00BA707C">
            <w:pPr>
              <w:ind w:left="-70"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4B2CEAD2" w14:textId="77777777" w:rsidR="003B7B7A" w:rsidRPr="00067FA9" w:rsidRDefault="003B7B7A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0" w:type="dxa"/>
          </w:tcPr>
          <w:p w14:paraId="1539661D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z místní komunikace, případně z komunikace II. třídy</w:t>
            </w:r>
          </w:p>
          <w:p w14:paraId="560F289F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Limity využití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  <w:u w:val="single"/>
              </w:rPr>
              <w:t>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- OP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silnice II. třídy</w:t>
            </w:r>
          </w:p>
          <w:p w14:paraId="1E963D8C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respektovat klasické hmoty venkovských objektů pro </w:t>
            </w:r>
            <w:proofErr w:type="spellStart"/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bydlení.Místní</w:t>
            </w:r>
            <w:proofErr w:type="spellEnd"/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komunikace ze severní  strany  bude rozšířena na min. 9m veřejné plochy.</w:t>
            </w:r>
          </w:p>
          <w:p w14:paraId="04C3D8EA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Území bude nutno posoudit z hlediska hlukových poměrů a případně navrhnout použití protihlukových opatření pro celou tuto plochu, která zajistí dodržení hygienických limitů hluku v chráněném venkovním prostoru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staveb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popř. venkovním prostoru.</w:t>
            </w:r>
          </w:p>
        </w:tc>
      </w:tr>
      <w:tr w:rsidR="003B7B7A" w:rsidRPr="00067FA9" w14:paraId="3B3F7B43" w14:textId="77777777" w:rsidTr="003B7B7A">
        <w:trPr>
          <w:cantSplit/>
        </w:trPr>
        <w:tc>
          <w:tcPr>
            <w:tcW w:w="779" w:type="dxa"/>
          </w:tcPr>
          <w:p w14:paraId="0C83CD1B" w14:textId="77777777" w:rsidR="003B7B7A" w:rsidRPr="00067FA9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L2</w:t>
            </w:r>
          </w:p>
        </w:tc>
        <w:tc>
          <w:tcPr>
            <w:tcW w:w="1418" w:type="dxa"/>
          </w:tcPr>
          <w:p w14:paraId="3760348A" w14:textId="77777777" w:rsidR="003B7B7A" w:rsidRDefault="003B7B7A" w:rsidP="00BA707C">
            <w:pPr>
              <w:ind w:left="-70"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00CC60A9" w14:textId="77777777" w:rsidR="003B7B7A" w:rsidRPr="00067FA9" w:rsidRDefault="003B7B7A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0" w:type="dxa"/>
          </w:tcPr>
          <w:p w14:paraId="3BA4F4A8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z místní komunikace</w:t>
            </w:r>
          </w:p>
          <w:p w14:paraId="424AB2E4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Limity využití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-  OP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silnice II. třídy, CHKO Třeboňsko, OP kanalizace</w:t>
            </w:r>
          </w:p>
          <w:p w14:paraId="46BD9C4F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respektovat klasické hmoty venkovských objektů pro bydlení. Zástavba RD venkovského charakteru bude situována čelně (štítem) k místním komunikacím a bude dodržovat uliční čáru.</w:t>
            </w:r>
          </w:p>
          <w:p w14:paraId="7322677A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Místní komunikace ze severní a západní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strany  bude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rozšířena na min. 9m veřejné plochy</w:t>
            </w:r>
          </w:p>
          <w:p w14:paraId="09E898ED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Území bude nutno posoudit z hlediska hlukových poměrů a případně navrhnout použití protihlukových opatření pro celou tuto plochu, která zajistí dodržení hygienických limitů hluku v chráněném venkovním prostoru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staveb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popř. venkovním prostoru.</w:t>
            </w:r>
          </w:p>
        </w:tc>
      </w:tr>
      <w:tr w:rsidR="003B7B7A" w:rsidRPr="00067FA9" w14:paraId="43B55ABD" w14:textId="77777777" w:rsidTr="003B7B7A">
        <w:trPr>
          <w:cantSplit/>
        </w:trPr>
        <w:tc>
          <w:tcPr>
            <w:tcW w:w="779" w:type="dxa"/>
          </w:tcPr>
          <w:p w14:paraId="0D6897E7" w14:textId="77777777" w:rsidR="003B7B7A" w:rsidRPr="00067FA9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L3</w:t>
            </w:r>
          </w:p>
        </w:tc>
        <w:tc>
          <w:tcPr>
            <w:tcW w:w="1418" w:type="dxa"/>
          </w:tcPr>
          <w:p w14:paraId="0098353D" w14:textId="77777777" w:rsidR="003B7B7A" w:rsidRDefault="003B7B7A" w:rsidP="00BA707C">
            <w:pPr>
              <w:ind w:left="-70"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6A3F211A" w14:textId="77777777" w:rsidR="003B7B7A" w:rsidRPr="00067FA9" w:rsidRDefault="003B7B7A" w:rsidP="00BA707C">
            <w:pPr>
              <w:ind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0" w:type="dxa"/>
          </w:tcPr>
          <w:p w14:paraId="12E5C847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z komunikace II. třídy</w:t>
            </w:r>
          </w:p>
          <w:p w14:paraId="144104F7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Limity využití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  <w:u w:val="single"/>
              </w:rPr>
              <w:t>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- OP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silnice II. třídy</w:t>
            </w:r>
          </w:p>
          <w:p w14:paraId="1D6841E9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Území bude nutno posoudit z hlediska hlukových poměrů a pří. navrhnout použití protihlukových opatření pro celou tuto plochu, která zajistí dodržení hygienických limitů hluku v chráněném venkovním prostoru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</w:rPr>
              <w:t>staveb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popř. venkovním prostoru.</w:t>
            </w:r>
          </w:p>
        </w:tc>
      </w:tr>
      <w:tr w:rsidR="003B7B7A" w:rsidRPr="00067FA9" w14:paraId="4AF96913" w14:textId="77777777" w:rsidTr="003B7B7A">
        <w:trPr>
          <w:gridAfter w:val="2"/>
          <w:wAfter w:w="7858" w:type="dxa"/>
          <w:cantSplit/>
        </w:trPr>
        <w:tc>
          <w:tcPr>
            <w:tcW w:w="779" w:type="dxa"/>
          </w:tcPr>
          <w:p w14:paraId="1F66EF5C" w14:textId="77777777" w:rsidR="003B7B7A" w:rsidRPr="001B3AA8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color w:val="A6A6A6" w:themeColor="background1" w:themeShade="A6"/>
                <w:sz w:val="24"/>
                <w:szCs w:val="24"/>
              </w:rPr>
            </w:pPr>
            <w:r w:rsidRPr="001B3AA8">
              <w:rPr>
                <w:rFonts w:ascii="Candara" w:hAnsi="Candara"/>
                <w:b/>
                <w:bCs/>
                <w:snapToGrid w:val="0"/>
                <w:color w:val="A6A6A6" w:themeColor="background1" w:themeShade="A6"/>
                <w:sz w:val="24"/>
                <w:szCs w:val="24"/>
              </w:rPr>
              <w:t>L4</w:t>
            </w:r>
          </w:p>
        </w:tc>
      </w:tr>
      <w:tr w:rsidR="003B7B7A" w:rsidRPr="00067FA9" w14:paraId="1763A580" w14:textId="77777777" w:rsidTr="003B7B7A">
        <w:trPr>
          <w:trHeight w:val="326"/>
        </w:trPr>
        <w:tc>
          <w:tcPr>
            <w:tcW w:w="779" w:type="dxa"/>
          </w:tcPr>
          <w:p w14:paraId="5D40D0C6" w14:textId="77777777" w:rsidR="003B7B7A" w:rsidRPr="00067FA9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L5</w:t>
            </w:r>
          </w:p>
        </w:tc>
        <w:tc>
          <w:tcPr>
            <w:tcW w:w="1418" w:type="dxa"/>
          </w:tcPr>
          <w:p w14:paraId="1A9611BA" w14:textId="77777777" w:rsidR="003B7B7A" w:rsidRPr="00067FA9" w:rsidRDefault="003B7B7A" w:rsidP="00BA707C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–technická infrastruktura (TI)</w:t>
            </w:r>
          </w:p>
        </w:tc>
        <w:tc>
          <w:tcPr>
            <w:tcW w:w="6440" w:type="dxa"/>
          </w:tcPr>
          <w:p w14:paraId="0A32BF3A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–– z nově navrhované místní komunikace</w:t>
            </w:r>
          </w:p>
          <w:p w14:paraId="57DEBF74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 xml:space="preserve">Limity využití </w:t>
            </w:r>
            <w:proofErr w:type="gramStart"/>
            <w:r w:rsidRPr="00067FA9">
              <w:rPr>
                <w:rFonts w:ascii="Candara" w:hAnsi="Candara"/>
                <w:sz w:val="24"/>
                <w:szCs w:val="24"/>
                <w:u w:val="single"/>
              </w:rPr>
              <w:t>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- CHKO</w:t>
            </w:r>
            <w:proofErr w:type="gramEnd"/>
            <w:r w:rsidRPr="00067FA9">
              <w:rPr>
                <w:rFonts w:ascii="Candara" w:hAnsi="Candara"/>
                <w:sz w:val="24"/>
                <w:szCs w:val="24"/>
              </w:rPr>
              <w:t xml:space="preserve"> Třeboňsko, navrhnout OP ČOV</w:t>
            </w:r>
          </w:p>
        </w:tc>
      </w:tr>
      <w:tr w:rsidR="003B7B7A" w:rsidRPr="00067FA9" w14:paraId="562DCC45" w14:textId="77777777" w:rsidTr="003B7B7A">
        <w:trPr>
          <w:trHeight w:val="326"/>
        </w:trPr>
        <w:tc>
          <w:tcPr>
            <w:tcW w:w="779" w:type="dxa"/>
          </w:tcPr>
          <w:p w14:paraId="64D0E99A" w14:textId="77777777" w:rsidR="003B7B7A" w:rsidRPr="00067FA9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L6</w:t>
            </w:r>
          </w:p>
        </w:tc>
        <w:tc>
          <w:tcPr>
            <w:tcW w:w="1418" w:type="dxa"/>
          </w:tcPr>
          <w:p w14:paraId="3D9EAB70" w14:textId="77777777" w:rsidR="003B7B7A" w:rsidRPr="00067FA9" w:rsidRDefault="003B7B7A" w:rsidP="00BA707C">
            <w:pPr>
              <w:ind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 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Bo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0" w:type="dxa"/>
          </w:tcPr>
          <w:p w14:paraId="0B23B026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Obsluha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z místní komunikace </w:t>
            </w:r>
          </w:p>
          <w:p w14:paraId="732947B7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Limity využití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max. 1 RD</w:t>
            </w:r>
          </w:p>
          <w:p w14:paraId="11B1343D" w14:textId="77777777" w:rsidR="003B7B7A" w:rsidRPr="00067FA9" w:rsidRDefault="003B7B7A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  <w:u w:val="single"/>
              </w:rPr>
              <w:t>Ochrana hodnot území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– respektovat klasické hmoty venkovských objektů pro bydlení.</w:t>
            </w:r>
          </w:p>
        </w:tc>
      </w:tr>
      <w:tr w:rsidR="003B7B7A" w:rsidRPr="00067FA9" w14:paraId="7564B6B5" w14:textId="77777777" w:rsidTr="003B7B7A">
        <w:trPr>
          <w:trHeight w:val="326"/>
        </w:trPr>
        <w:tc>
          <w:tcPr>
            <w:tcW w:w="779" w:type="dxa"/>
          </w:tcPr>
          <w:p w14:paraId="3602512D" w14:textId="77777777" w:rsidR="003B7B7A" w:rsidRPr="00067FA9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L7</w:t>
            </w:r>
          </w:p>
        </w:tc>
        <w:tc>
          <w:tcPr>
            <w:tcW w:w="1418" w:type="dxa"/>
          </w:tcPr>
          <w:p w14:paraId="11F10A96" w14:textId="77777777" w:rsidR="003B7B7A" w:rsidRDefault="003B7B7A" w:rsidP="0075169B">
            <w:pPr>
              <w:ind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zemědělská výroba</w:t>
            </w:r>
          </w:p>
          <w:p w14:paraId="672FCACC" w14:textId="77777777" w:rsidR="003B7B7A" w:rsidRPr="00067FA9" w:rsidRDefault="003B7B7A" w:rsidP="004E5A0F">
            <w:pPr>
              <w:ind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ZEu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6440" w:type="dxa"/>
          </w:tcPr>
          <w:p w14:paraId="2F83D7B1" w14:textId="77777777" w:rsidR="003B7B7A" w:rsidRDefault="003B7B7A" w:rsidP="00AC11B7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Obsluha území:</w:t>
            </w:r>
          </w:p>
          <w:p w14:paraId="6FF66422" w14:textId="77777777" w:rsidR="003B7B7A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z komunikace II. třídy.</w:t>
            </w:r>
          </w:p>
          <w:p w14:paraId="5A6C6D74" w14:textId="77777777" w:rsidR="003B7B7A" w:rsidRDefault="003B7B7A" w:rsidP="00AC11B7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Ochrana hodnot území:</w:t>
            </w:r>
          </w:p>
          <w:p w14:paraId="0CAFD3C9" w14:textId="77777777" w:rsidR="003B7B7A" w:rsidRPr="00515089" w:rsidRDefault="003B7B7A" w:rsidP="00515089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 w:cs="Candara"/>
                <w:sz w:val="24"/>
                <w:szCs w:val="24"/>
              </w:rPr>
              <w:t xml:space="preserve">využití plochy je podmíněno </w:t>
            </w:r>
            <w:r>
              <w:rPr>
                <w:rFonts w:ascii="Candara" w:hAnsi="Candara" w:cs="Candara"/>
                <w:b/>
                <w:sz w:val="24"/>
                <w:szCs w:val="24"/>
              </w:rPr>
              <w:t>vydáním</w:t>
            </w:r>
            <w:r w:rsidRPr="00515089">
              <w:rPr>
                <w:rFonts w:ascii="Candara" w:hAnsi="Candara" w:cs="Candara"/>
                <w:b/>
                <w:sz w:val="24"/>
                <w:szCs w:val="24"/>
              </w:rPr>
              <w:t xml:space="preserve"> regulačního plánu</w:t>
            </w:r>
          </w:p>
          <w:p w14:paraId="505C74ED" w14:textId="77777777" w:rsidR="003B7B7A" w:rsidRPr="00515089" w:rsidRDefault="003B7B7A" w:rsidP="00515089">
            <w:pPr>
              <w:ind w:left="6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515089">
              <w:rPr>
                <w:rFonts w:ascii="Candara" w:hAnsi="Candara"/>
                <w:sz w:val="24"/>
                <w:szCs w:val="24"/>
                <w:u w:val="single"/>
              </w:rPr>
              <w:t>Hlavní limity využití území:</w:t>
            </w:r>
          </w:p>
          <w:p w14:paraId="05FE76B4" w14:textId="77777777" w:rsidR="003B7B7A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meliorační systém;</w:t>
            </w:r>
          </w:p>
          <w:p w14:paraId="0E1C7943" w14:textId="77777777" w:rsidR="003B7B7A" w:rsidRPr="00AA59F2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AA59F2">
              <w:rPr>
                <w:rFonts w:ascii="Candara" w:hAnsi="Candara"/>
                <w:sz w:val="24"/>
                <w:szCs w:val="24"/>
                <w:u w:val="single"/>
              </w:rPr>
              <w:t>III. zóna CHKO Třeboňsko.</w:t>
            </w:r>
          </w:p>
        </w:tc>
      </w:tr>
      <w:tr w:rsidR="003B7B7A" w:rsidRPr="00067FA9" w14:paraId="3F25C270" w14:textId="77777777" w:rsidTr="003B7B7A">
        <w:trPr>
          <w:gridAfter w:val="2"/>
          <w:wAfter w:w="7858" w:type="dxa"/>
          <w:trHeight w:val="326"/>
        </w:trPr>
        <w:tc>
          <w:tcPr>
            <w:tcW w:w="779" w:type="dxa"/>
          </w:tcPr>
          <w:p w14:paraId="33C246E0" w14:textId="77777777" w:rsidR="003B7B7A" w:rsidRPr="001B3AA8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color w:val="A6A6A6" w:themeColor="background1" w:themeShade="A6"/>
                <w:sz w:val="24"/>
                <w:szCs w:val="24"/>
              </w:rPr>
            </w:pPr>
            <w:r w:rsidRPr="001B3AA8">
              <w:rPr>
                <w:rFonts w:ascii="Candara" w:hAnsi="Candara"/>
                <w:b/>
                <w:bCs/>
                <w:snapToGrid w:val="0"/>
                <w:color w:val="A6A6A6" w:themeColor="background1" w:themeShade="A6"/>
                <w:sz w:val="24"/>
                <w:szCs w:val="24"/>
              </w:rPr>
              <w:t>L8</w:t>
            </w:r>
          </w:p>
        </w:tc>
      </w:tr>
      <w:tr w:rsidR="003B7B7A" w:rsidRPr="00067FA9" w14:paraId="271230E8" w14:textId="77777777" w:rsidTr="003B7B7A">
        <w:trPr>
          <w:trHeight w:val="70"/>
        </w:trPr>
        <w:tc>
          <w:tcPr>
            <w:tcW w:w="779" w:type="dxa"/>
          </w:tcPr>
          <w:p w14:paraId="26A10BF8" w14:textId="77777777" w:rsidR="003B7B7A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L9</w:t>
            </w:r>
          </w:p>
        </w:tc>
        <w:tc>
          <w:tcPr>
            <w:tcW w:w="1418" w:type="dxa"/>
          </w:tcPr>
          <w:p w14:paraId="0B54F54D" w14:textId="77777777" w:rsidR="003B7B7A" w:rsidDel="00153B66" w:rsidRDefault="003B7B7A" w:rsidP="00BA707C">
            <w:pPr>
              <w:ind w:right="28"/>
              <w:jc w:val="center"/>
              <w:rPr>
                <w:del w:id="78" w:author="Uživatel" w:date="2024-01-11T08:01:00Z"/>
                <w:rFonts w:ascii="Candara" w:hAnsi="Candara"/>
                <w:snapToGrid w:val="0"/>
                <w:sz w:val="24"/>
                <w:szCs w:val="24"/>
              </w:rPr>
            </w:pPr>
            <w:del w:id="79" w:author="Uživatel" w:date="2024-01-11T08:01:00Z">
              <w:r w:rsidDel="00153B66">
                <w:rPr>
                  <w:rFonts w:ascii="Candara" w:hAnsi="Candara"/>
                  <w:snapToGrid w:val="0"/>
                  <w:sz w:val="24"/>
                  <w:szCs w:val="24"/>
                </w:rPr>
                <w:delText>zemědělství</w:delText>
              </w:r>
            </w:del>
          </w:p>
          <w:p w14:paraId="55533408" w14:textId="77777777" w:rsidR="003B7B7A" w:rsidRDefault="003B7B7A" w:rsidP="00BA707C">
            <w:pPr>
              <w:ind w:right="28"/>
              <w:jc w:val="center"/>
              <w:rPr>
                <w:ins w:id="80" w:author="Uživatel" w:date="2024-01-11T08:01:00Z"/>
                <w:rFonts w:ascii="Candara" w:hAnsi="Candara"/>
                <w:snapToGrid w:val="0"/>
                <w:sz w:val="24"/>
                <w:szCs w:val="24"/>
              </w:rPr>
            </w:pPr>
            <w:del w:id="81" w:author="Uživatel" w:date="2024-01-11T08:01:00Z">
              <w:r w:rsidDel="00153B66">
                <w:rPr>
                  <w:rFonts w:ascii="Candara" w:hAnsi="Candara"/>
                  <w:snapToGrid w:val="0"/>
                  <w:sz w:val="24"/>
                  <w:szCs w:val="24"/>
                </w:rPr>
                <w:delText>(ZEs)</w:delText>
              </w:r>
            </w:del>
            <w:ins w:id="82" w:author="Uživatel" w:date="2024-01-11T08:01:00Z">
              <w:r w:rsidR="00153B66">
                <w:rPr>
                  <w:rFonts w:ascii="Candara" w:hAnsi="Candara"/>
                  <w:snapToGrid w:val="0"/>
                  <w:sz w:val="24"/>
                  <w:szCs w:val="24"/>
                </w:rPr>
                <w:t>zemědělská výroba</w:t>
              </w:r>
            </w:ins>
          </w:p>
          <w:p w14:paraId="7400056C" w14:textId="77777777" w:rsidR="00153B66" w:rsidRPr="00067FA9" w:rsidRDefault="00153B66" w:rsidP="00BA707C">
            <w:pPr>
              <w:ind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ins w:id="83" w:author="Uživatel" w:date="2024-01-11T08:01:00Z">
              <w:r>
                <w:rPr>
                  <w:rFonts w:ascii="Candara" w:hAnsi="Candara"/>
                  <w:snapToGrid w:val="0"/>
                  <w:sz w:val="24"/>
                  <w:szCs w:val="24"/>
                </w:rPr>
                <w:t>(</w:t>
              </w:r>
              <w:proofErr w:type="spellStart"/>
              <w:r>
                <w:rPr>
                  <w:rFonts w:ascii="Candara" w:hAnsi="Candara"/>
                  <w:snapToGrid w:val="0"/>
                  <w:sz w:val="24"/>
                  <w:szCs w:val="24"/>
                </w:rPr>
                <w:t>VSz</w:t>
              </w:r>
              <w:proofErr w:type="spellEnd"/>
              <w:r>
                <w:rPr>
                  <w:rFonts w:ascii="Candara" w:hAnsi="Candara"/>
                  <w:snapToGrid w:val="0"/>
                  <w:sz w:val="24"/>
                  <w:szCs w:val="24"/>
                </w:rPr>
                <w:t>)</w:t>
              </w:r>
            </w:ins>
          </w:p>
        </w:tc>
        <w:tc>
          <w:tcPr>
            <w:tcW w:w="6440" w:type="dxa"/>
          </w:tcPr>
          <w:p w14:paraId="3FDCFD5D" w14:textId="77777777" w:rsidR="003B7B7A" w:rsidRDefault="003B7B7A" w:rsidP="00C95C0B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Obsluha území:</w:t>
            </w:r>
          </w:p>
          <w:p w14:paraId="1BF0BFD0" w14:textId="77777777" w:rsidR="003B7B7A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z komunikace II. třídy.</w:t>
            </w:r>
          </w:p>
          <w:p w14:paraId="7DFB5F08" w14:textId="77777777" w:rsidR="003B7B7A" w:rsidRDefault="003B7B7A" w:rsidP="00C95C0B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Ochrana hodnot území:</w:t>
            </w:r>
          </w:p>
          <w:p w14:paraId="2F79B942" w14:textId="77777777" w:rsidR="00AE41A6" w:rsidRPr="00AE41A6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 w:cs="Candara"/>
                <w:sz w:val="24"/>
                <w:szCs w:val="24"/>
              </w:rPr>
              <w:t>stavba oplocení nesmí znemožnit volné pohledy do krajiny ze silnice II/153</w:t>
            </w:r>
            <w:ins w:id="84" w:author="Uživatel" w:date="2025-02-04T14:10:00Z">
              <w:r w:rsidR="00AE41A6">
                <w:rPr>
                  <w:rFonts w:ascii="Candara" w:hAnsi="Candara" w:cs="Candara"/>
                  <w:sz w:val="24"/>
                  <w:szCs w:val="24"/>
                </w:rPr>
                <w:t>,</w:t>
              </w:r>
            </w:ins>
          </w:p>
          <w:p w14:paraId="6BC4DC7C" w14:textId="77777777" w:rsidR="00AE41A6" w:rsidRDefault="00AE41A6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85" w:author="Uživatel" w:date="2025-02-04T14:11:00Z"/>
                <w:rFonts w:ascii="Candara" w:hAnsi="Candara"/>
                <w:sz w:val="24"/>
                <w:szCs w:val="24"/>
                <w:u w:val="single"/>
              </w:rPr>
            </w:pPr>
            <w:ins w:id="86" w:author="Uživatel" w:date="2025-02-04T14:10:00Z"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>stavba na pozemku p.</w:t>
              </w:r>
            </w:ins>
            <w:ins w:id="87" w:author="Uživatel" w:date="2025-02-04T14:27:00Z">
              <w:r w:rsidR="006B65DF">
                <w:rPr>
                  <w:rFonts w:ascii="Candara" w:hAnsi="Candara"/>
                  <w:sz w:val="24"/>
                  <w:szCs w:val="24"/>
                  <w:u w:val="single"/>
                </w:rPr>
                <w:t xml:space="preserve"> </w:t>
              </w:r>
            </w:ins>
            <w:ins w:id="88" w:author="Uživatel" w:date="2025-02-04T14:10:00Z"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 xml:space="preserve">č. 153/4 </w:t>
              </w:r>
              <w:proofErr w:type="spellStart"/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>k.ú</w:t>
              </w:r>
              <w:proofErr w:type="spellEnd"/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 xml:space="preserve">. </w:t>
              </w:r>
              <w:proofErr w:type="spellStart"/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>Libořezy</w:t>
              </w:r>
              <w:proofErr w:type="spellEnd"/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 xml:space="preserve"> bude </w:t>
              </w:r>
              <w:r w:rsidRPr="00AE41A6">
                <w:rPr>
                  <w:rFonts w:ascii="Candara" w:hAnsi="Candara"/>
                  <w:b/>
                  <w:sz w:val="24"/>
                  <w:szCs w:val="24"/>
                  <w:u w:val="single"/>
                </w:rPr>
                <w:t>hmotově i tvarově obdobná</w:t>
              </w:r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 xml:space="preserve"> jako stávající zástavba na pozemku p.</w:t>
              </w:r>
            </w:ins>
            <w:ins w:id="89" w:author="Uživatel" w:date="2025-02-04T14:27:00Z">
              <w:r w:rsidR="006B65DF">
                <w:rPr>
                  <w:rFonts w:ascii="Candara" w:hAnsi="Candara"/>
                  <w:sz w:val="24"/>
                  <w:szCs w:val="24"/>
                  <w:u w:val="single"/>
                </w:rPr>
                <w:t xml:space="preserve"> </w:t>
              </w:r>
            </w:ins>
            <w:ins w:id="90" w:author="Uživatel" w:date="2025-02-04T14:10:00Z"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 xml:space="preserve">č. 53/1 </w:t>
              </w:r>
              <w:proofErr w:type="spellStart"/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>k.ú</w:t>
              </w:r>
              <w:proofErr w:type="spellEnd"/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 xml:space="preserve">. </w:t>
              </w:r>
              <w:proofErr w:type="spellStart"/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>Libořezy</w:t>
              </w:r>
            </w:ins>
            <w:proofErr w:type="spellEnd"/>
            <w:ins w:id="91" w:author="Uživatel" w:date="2025-02-04T14:11:00Z">
              <w:r>
                <w:rPr>
                  <w:rFonts w:ascii="Candara" w:hAnsi="Candara"/>
                  <w:sz w:val="24"/>
                  <w:szCs w:val="24"/>
                  <w:u w:val="single"/>
                </w:rPr>
                <w:t>, no</w:t>
              </w:r>
            </w:ins>
            <w:ins w:id="92" w:author="Uživatel" w:date="2025-02-04T14:10:00Z"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>vá zástavba bude také při</w:t>
              </w:r>
              <w:r w:rsidR="006B65DF">
                <w:rPr>
                  <w:rFonts w:ascii="Candara" w:hAnsi="Candara"/>
                  <w:sz w:val="24"/>
                  <w:szCs w:val="24"/>
                  <w:u w:val="single"/>
                </w:rPr>
                <w:t>mknuta ke stavbě na pozemku p</w:t>
              </w:r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>.</w:t>
              </w:r>
            </w:ins>
            <w:ins w:id="93" w:author="Uživatel" w:date="2025-02-04T14:28:00Z">
              <w:r w:rsidR="006B65DF">
                <w:rPr>
                  <w:rFonts w:ascii="Candara" w:hAnsi="Candara"/>
                  <w:sz w:val="24"/>
                  <w:szCs w:val="24"/>
                  <w:u w:val="single"/>
                </w:rPr>
                <w:t xml:space="preserve"> </w:t>
              </w:r>
            </w:ins>
            <w:ins w:id="94" w:author="Uživatel" w:date="2025-02-04T14:10:00Z"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 xml:space="preserve">č. 53/1 </w:t>
              </w:r>
              <w:proofErr w:type="spellStart"/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>k.ú</w:t>
              </w:r>
              <w:proofErr w:type="spellEnd"/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 xml:space="preserve">. </w:t>
              </w:r>
              <w:proofErr w:type="spellStart"/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>Libořezy</w:t>
              </w:r>
              <w:proofErr w:type="spellEnd"/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 xml:space="preserve"> tak, aby byl areál kompaktní a tvořil jeden celek</w:t>
              </w:r>
            </w:ins>
            <w:ins w:id="95" w:author="Uživatel" w:date="2025-02-04T14:11:00Z">
              <w:r>
                <w:rPr>
                  <w:rFonts w:ascii="Candara" w:hAnsi="Candara"/>
                  <w:sz w:val="24"/>
                  <w:szCs w:val="24"/>
                  <w:u w:val="single"/>
                </w:rPr>
                <w:t>,</w:t>
              </w:r>
            </w:ins>
          </w:p>
          <w:p w14:paraId="7A4B7422" w14:textId="77777777" w:rsidR="00AE41A6" w:rsidRDefault="00AE41A6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96" w:author="Uživatel" w:date="2025-02-04T14:11:00Z"/>
                <w:rFonts w:ascii="Candara" w:hAnsi="Candara"/>
                <w:sz w:val="24"/>
                <w:szCs w:val="24"/>
                <w:u w:val="single"/>
              </w:rPr>
            </w:pPr>
            <w:ins w:id="97" w:author="Uživatel" w:date="2025-02-04T14:10:00Z"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 xml:space="preserve">maximální zastavitelnost </w:t>
              </w:r>
            </w:ins>
            <w:ins w:id="98" w:author="Uživatel" w:date="2025-02-04T14:12:00Z">
              <w:r w:rsidR="007A0F99">
                <w:rPr>
                  <w:rFonts w:ascii="Candara" w:hAnsi="Candara"/>
                  <w:sz w:val="24"/>
                  <w:szCs w:val="24"/>
                  <w:u w:val="single"/>
                </w:rPr>
                <w:t xml:space="preserve">budovami </w:t>
              </w:r>
            </w:ins>
            <w:ins w:id="99" w:author="Uživatel" w:date="2025-02-04T14:10:00Z"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 xml:space="preserve">20 </w:t>
              </w:r>
              <w:proofErr w:type="gramStart"/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 xml:space="preserve">% </w:t>
              </w:r>
            </w:ins>
            <w:ins w:id="100" w:author="Uživatel" w:date="2025-02-04T14:12:00Z">
              <w:r w:rsidR="007A0F99">
                <w:rPr>
                  <w:rFonts w:ascii="Candara" w:hAnsi="Candara"/>
                  <w:sz w:val="24"/>
                  <w:szCs w:val="24"/>
                  <w:u w:val="single"/>
                </w:rPr>
                <w:t xml:space="preserve"> z</w:t>
              </w:r>
              <w:proofErr w:type="gramEnd"/>
              <w:r w:rsidR="007A0F99">
                <w:rPr>
                  <w:rFonts w:ascii="Candara" w:hAnsi="Candara"/>
                  <w:sz w:val="24"/>
                  <w:szCs w:val="24"/>
                  <w:u w:val="single"/>
                </w:rPr>
                <w:t> celkové výměry plochy,</w:t>
              </w:r>
            </w:ins>
          </w:p>
          <w:p w14:paraId="3BB33C8E" w14:textId="77777777" w:rsidR="003B7B7A" w:rsidRPr="00C95C0B" w:rsidRDefault="00AE41A6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ins w:id="101" w:author="Uživatel" w:date="2025-02-04T14:10:00Z">
              <w:r w:rsidRPr="00AE41A6">
                <w:rPr>
                  <w:rFonts w:ascii="Candara" w:hAnsi="Candara"/>
                  <w:sz w:val="24"/>
                  <w:szCs w:val="24"/>
                  <w:u w:val="single"/>
                </w:rPr>
                <w:t>minimální podíl zeleně 50 %</w:t>
              </w:r>
            </w:ins>
            <w:ins w:id="102" w:author="Uživatel" w:date="2025-02-04T14:12:00Z">
              <w:r w:rsidR="007A0F99">
                <w:rPr>
                  <w:rFonts w:ascii="Candara" w:hAnsi="Candara"/>
                  <w:sz w:val="24"/>
                  <w:szCs w:val="24"/>
                  <w:u w:val="single"/>
                </w:rPr>
                <w:t xml:space="preserve"> z celkové výměry plochy</w:t>
              </w:r>
            </w:ins>
            <w:r w:rsidR="003B7B7A" w:rsidRPr="00C95C0B">
              <w:rPr>
                <w:rFonts w:ascii="Candara" w:hAnsi="Candara"/>
                <w:sz w:val="24"/>
                <w:szCs w:val="24"/>
                <w:u w:val="single"/>
              </w:rPr>
              <w:t>.</w:t>
            </w:r>
          </w:p>
          <w:p w14:paraId="6626E555" w14:textId="77777777" w:rsidR="003B7B7A" w:rsidRDefault="003B7B7A" w:rsidP="00C95C0B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Hlavní limity využití území:</w:t>
            </w:r>
          </w:p>
          <w:p w14:paraId="7D38CE3C" w14:textId="77777777" w:rsidR="003B7B7A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ochranné pásmo silnice II. třídy;</w:t>
            </w:r>
          </w:p>
          <w:p w14:paraId="074CC445" w14:textId="77777777" w:rsidR="003B7B7A" w:rsidRPr="00C95C0B" w:rsidRDefault="003B7B7A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komunikační vedení včetně jeho ochranného pásma.</w:t>
            </w:r>
          </w:p>
        </w:tc>
      </w:tr>
      <w:tr w:rsidR="003B7B7A" w:rsidRPr="00067FA9" w14:paraId="45ED0DF7" w14:textId="77777777" w:rsidTr="003B7B7A">
        <w:trPr>
          <w:trHeight w:val="70"/>
        </w:trPr>
        <w:tc>
          <w:tcPr>
            <w:tcW w:w="779" w:type="dxa"/>
          </w:tcPr>
          <w:p w14:paraId="7FEB03B4" w14:textId="77777777" w:rsidR="003B7B7A" w:rsidRDefault="003B7B7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L10</w:t>
            </w:r>
          </w:p>
        </w:tc>
        <w:tc>
          <w:tcPr>
            <w:tcW w:w="1418" w:type="dxa"/>
          </w:tcPr>
          <w:p w14:paraId="75F9FEE8" w14:textId="77777777" w:rsidR="003B7B7A" w:rsidRDefault="003B7B7A" w:rsidP="00BA707C">
            <w:pPr>
              <w:ind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veřejná prostranství</w:t>
            </w:r>
          </w:p>
        </w:tc>
        <w:tc>
          <w:tcPr>
            <w:tcW w:w="6440" w:type="dxa"/>
          </w:tcPr>
          <w:p w14:paraId="12B5077D" w14:textId="77777777" w:rsidR="003B7B7A" w:rsidRDefault="003F63B3" w:rsidP="00C95C0B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 xml:space="preserve"> Minimální podíl zeleně bude 50 %.</w:t>
            </w:r>
          </w:p>
        </w:tc>
      </w:tr>
      <w:tr w:rsidR="00455803" w:rsidRPr="00067FA9" w14:paraId="1BE19E26" w14:textId="77777777" w:rsidTr="003B7B7A">
        <w:trPr>
          <w:trHeight w:val="70"/>
        </w:trPr>
        <w:tc>
          <w:tcPr>
            <w:tcW w:w="779" w:type="dxa"/>
          </w:tcPr>
          <w:p w14:paraId="323DA87B" w14:textId="77777777" w:rsidR="00455803" w:rsidRDefault="00B73575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ins w:id="103" w:author="Uživatel" w:date="2024-01-11T08:04:00Z">
              <w:r>
                <w:rPr>
                  <w:rFonts w:ascii="Candara" w:hAnsi="Candara"/>
                  <w:b/>
                  <w:bCs/>
                  <w:snapToGrid w:val="0"/>
                  <w:sz w:val="24"/>
                  <w:szCs w:val="24"/>
                </w:rPr>
                <w:t>L11</w:t>
              </w:r>
            </w:ins>
          </w:p>
        </w:tc>
        <w:tc>
          <w:tcPr>
            <w:tcW w:w="1418" w:type="dxa"/>
          </w:tcPr>
          <w:p w14:paraId="027531CE" w14:textId="77777777" w:rsidR="00455803" w:rsidRDefault="00455803" w:rsidP="00252BFD">
            <w:pPr>
              <w:ind w:left="-70" w:right="28"/>
              <w:jc w:val="center"/>
              <w:rPr>
                <w:ins w:id="104" w:author="Uživatel" w:date="2024-01-11T07:37:00Z"/>
                <w:rFonts w:ascii="Candara" w:hAnsi="Candara"/>
                <w:snapToGrid w:val="0"/>
                <w:sz w:val="24"/>
                <w:szCs w:val="24"/>
              </w:rPr>
            </w:pPr>
            <w:ins w:id="105" w:author="Uživatel" w:date="2024-01-11T07:37:00Z">
              <w:r>
                <w:rPr>
                  <w:rFonts w:ascii="Candara" w:hAnsi="Candara"/>
                  <w:snapToGrid w:val="0"/>
                  <w:sz w:val="24"/>
                  <w:szCs w:val="24"/>
                </w:rPr>
                <w:t>bydlení</w:t>
              </w:r>
            </w:ins>
          </w:p>
          <w:p w14:paraId="65046B60" w14:textId="77777777" w:rsidR="00455803" w:rsidRDefault="00455803" w:rsidP="00252BFD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ins w:id="106" w:author="Uživatel" w:date="2024-01-11T07:37:00Z">
              <w:r>
                <w:rPr>
                  <w:rFonts w:ascii="Candara" w:hAnsi="Candara"/>
                  <w:snapToGrid w:val="0"/>
                  <w:sz w:val="24"/>
                  <w:szCs w:val="24"/>
                </w:rPr>
                <w:t>(</w:t>
              </w:r>
              <w:proofErr w:type="spellStart"/>
              <w:r>
                <w:rPr>
                  <w:rFonts w:ascii="Candara" w:hAnsi="Candara"/>
                  <w:snapToGrid w:val="0"/>
                  <w:sz w:val="24"/>
                  <w:szCs w:val="24"/>
                </w:rPr>
                <w:t>Bo</w:t>
              </w:r>
              <w:proofErr w:type="spellEnd"/>
              <w:r>
                <w:rPr>
                  <w:rFonts w:ascii="Candara" w:hAnsi="Candara"/>
                  <w:snapToGrid w:val="0"/>
                  <w:sz w:val="24"/>
                  <w:szCs w:val="24"/>
                </w:rPr>
                <w:t>)</w:t>
              </w:r>
            </w:ins>
          </w:p>
        </w:tc>
        <w:tc>
          <w:tcPr>
            <w:tcW w:w="6440" w:type="dxa"/>
          </w:tcPr>
          <w:p w14:paraId="75981CEA" w14:textId="77777777" w:rsidR="00455803" w:rsidRPr="00067FA9" w:rsidRDefault="00455803" w:rsidP="00252BFD">
            <w:pPr>
              <w:ind w:right="28"/>
              <w:jc w:val="both"/>
              <w:rPr>
                <w:ins w:id="107" w:author="Uživatel" w:date="2024-01-11T07:37:00Z"/>
                <w:rFonts w:ascii="Candara" w:hAnsi="Candara"/>
                <w:sz w:val="24"/>
                <w:szCs w:val="24"/>
              </w:rPr>
            </w:pPr>
            <w:ins w:id="108" w:author="Uživatel" w:date="2024-01-11T07:37:00Z">
              <w:r w:rsidRPr="00067FA9">
                <w:rPr>
                  <w:rFonts w:ascii="Candara" w:hAnsi="Candara"/>
                  <w:sz w:val="24"/>
                  <w:szCs w:val="24"/>
                  <w:u w:val="single"/>
                </w:rPr>
                <w:t>Obsluha území</w:t>
              </w:r>
              <w:r w:rsidRPr="00067FA9">
                <w:rPr>
                  <w:rFonts w:ascii="Candara" w:hAnsi="Candara"/>
                  <w:sz w:val="24"/>
                  <w:szCs w:val="24"/>
                </w:rPr>
                <w:t xml:space="preserve"> –</w:t>
              </w:r>
            </w:ins>
            <w:r>
              <w:rPr>
                <w:rFonts w:ascii="Candara" w:hAnsi="Candara"/>
                <w:sz w:val="24"/>
                <w:szCs w:val="24"/>
              </w:rPr>
              <w:t xml:space="preserve"> </w:t>
            </w:r>
            <w:ins w:id="109" w:author="Uživatel" w:date="2024-01-11T07:37:00Z">
              <w:r w:rsidRPr="00067FA9">
                <w:rPr>
                  <w:rFonts w:ascii="Candara" w:hAnsi="Candara"/>
                  <w:sz w:val="24"/>
                  <w:szCs w:val="24"/>
                </w:rPr>
                <w:t>z místní komunikace</w:t>
              </w:r>
            </w:ins>
          </w:p>
          <w:p w14:paraId="679A2216" w14:textId="77777777" w:rsidR="00455803" w:rsidRPr="00067FA9" w:rsidRDefault="00455803" w:rsidP="00252BFD">
            <w:pPr>
              <w:ind w:right="28"/>
              <w:jc w:val="both"/>
              <w:rPr>
                <w:ins w:id="110" w:author="Uživatel" w:date="2024-01-11T07:37:00Z"/>
                <w:rFonts w:ascii="Candara" w:hAnsi="Candara"/>
                <w:sz w:val="24"/>
                <w:szCs w:val="24"/>
              </w:rPr>
            </w:pPr>
            <w:ins w:id="111" w:author="Uživatel" w:date="2024-01-11T07:37:00Z">
              <w:r w:rsidRPr="00067FA9">
                <w:rPr>
                  <w:rFonts w:ascii="Candara" w:hAnsi="Candara"/>
                  <w:sz w:val="24"/>
                  <w:szCs w:val="24"/>
                  <w:u w:val="single"/>
                </w:rPr>
                <w:t>Limity využití území</w:t>
              </w:r>
              <w:r w:rsidRPr="00067FA9">
                <w:rPr>
                  <w:rFonts w:ascii="Candara" w:hAnsi="Candara"/>
                  <w:sz w:val="24"/>
                  <w:szCs w:val="24"/>
                </w:rPr>
                <w:t xml:space="preserve"> –</w:t>
              </w:r>
            </w:ins>
            <w:r>
              <w:rPr>
                <w:rFonts w:ascii="Candara" w:hAnsi="Candara"/>
                <w:sz w:val="24"/>
                <w:szCs w:val="24"/>
              </w:rPr>
              <w:t xml:space="preserve"> </w:t>
            </w:r>
            <w:ins w:id="112" w:author="Uživatel" w:date="2024-01-11T07:37:00Z">
              <w:r w:rsidRPr="00067FA9">
                <w:rPr>
                  <w:rFonts w:ascii="Candara" w:hAnsi="Candara"/>
                  <w:sz w:val="24"/>
                  <w:szCs w:val="24"/>
                </w:rPr>
                <w:t>CHKO Třeboňsko</w:t>
              </w:r>
            </w:ins>
          </w:p>
          <w:p w14:paraId="1F1A812F" w14:textId="77777777" w:rsidR="00455803" w:rsidRDefault="00455803" w:rsidP="00252BFD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ins w:id="113" w:author="Uživatel" w:date="2024-01-11T07:37:00Z">
              <w:r w:rsidRPr="00067FA9">
                <w:rPr>
                  <w:rFonts w:ascii="Candara" w:hAnsi="Candara"/>
                  <w:sz w:val="24"/>
                  <w:szCs w:val="24"/>
                  <w:u w:val="single"/>
                </w:rPr>
                <w:t>Ochrana hodnot území</w:t>
              </w:r>
              <w:r w:rsidRPr="00067FA9">
                <w:rPr>
                  <w:rFonts w:ascii="Candara" w:hAnsi="Candara"/>
                  <w:sz w:val="24"/>
                  <w:szCs w:val="24"/>
                </w:rPr>
                <w:t xml:space="preserve"> – respektovat klasické hmoty venkovských objektů pro bydlení</w:t>
              </w:r>
            </w:ins>
          </w:p>
          <w:p w14:paraId="56DA9DB9" w14:textId="77777777" w:rsidR="00455803" w:rsidRPr="00B2395B" w:rsidRDefault="00B2395B" w:rsidP="00B2395B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</w:rPr>
            </w:pPr>
            <w:ins w:id="114" w:author="Uživatel" w:date="2024-01-11T09:49:00Z">
              <w:r w:rsidRPr="00B2395B">
                <w:rPr>
                  <w:rFonts w:ascii="Candara" w:hAnsi="Candara"/>
                  <w:sz w:val="24"/>
                  <w:szCs w:val="24"/>
                </w:rPr>
                <w:t>v ploše je možno umístit</w:t>
              </w:r>
            </w:ins>
            <w:ins w:id="115" w:author="Uživatel" w:date="2024-01-11T07:27:00Z">
              <w:r w:rsidR="000D1A57" w:rsidRPr="00B2395B">
                <w:rPr>
                  <w:rFonts w:ascii="Candara" w:hAnsi="Candara"/>
                  <w:sz w:val="24"/>
                  <w:szCs w:val="24"/>
                </w:rPr>
                <w:t xml:space="preserve"> pouze jednu stavbu </w:t>
              </w:r>
            </w:ins>
            <w:ins w:id="116" w:author="Uživatel" w:date="2024-01-11T08:00:00Z">
              <w:r w:rsidR="00153B66" w:rsidRPr="00B2395B">
                <w:rPr>
                  <w:rFonts w:ascii="Candara" w:hAnsi="Candara"/>
                  <w:sz w:val="24"/>
                  <w:szCs w:val="24"/>
                </w:rPr>
                <w:t xml:space="preserve">hlavní formou </w:t>
              </w:r>
            </w:ins>
            <w:ins w:id="117" w:author="Uživatel" w:date="2024-01-11T07:59:00Z">
              <w:r w:rsidR="00153B66" w:rsidRPr="00B2395B">
                <w:rPr>
                  <w:rFonts w:ascii="Candara" w:hAnsi="Candara"/>
                  <w:sz w:val="24"/>
                  <w:szCs w:val="24"/>
                </w:rPr>
                <w:t xml:space="preserve">rodinného domu nebo zemědělské usedlosti </w:t>
              </w:r>
            </w:ins>
            <w:ins w:id="118" w:author="Uživatel" w:date="2024-01-11T07:27:00Z">
              <w:r w:rsidR="000D1A57" w:rsidRPr="00B2395B">
                <w:rPr>
                  <w:rFonts w:ascii="Candara" w:hAnsi="Candara"/>
                  <w:sz w:val="24"/>
                  <w:szCs w:val="24"/>
                </w:rPr>
                <w:t>s možností odpovídajícího zázemí.</w:t>
              </w:r>
            </w:ins>
          </w:p>
        </w:tc>
      </w:tr>
      <w:tr w:rsidR="000D2B71" w:rsidRPr="00067FA9" w14:paraId="2DBB6D83" w14:textId="77777777" w:rsidTr="00115CE4">
        <w:trPr>
          <w:trHeight w:val="70"/>
        </w:trPr>
        <w:tc>
          <w:tcPr>
            <w:tcW w:w="779" w:type="dxa"/>
          </w:tcPr>
          <w:p w14:paraId="397CC669" w14:textId="77777777" w:rsidR="000D2B71" w:rsidRDefault="000D2B71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ins w:id="119" w:author="Uživatel" w:date="2024-01-11T08:04:00Z">
              <w:r>
                <w:rPr>
                  <w:rFonts w:ascii="Candara" w:hAnsi="Candara"/>
                  <w:b/>
                  <w:bCs/>
                  <w:snapToGrid w:val="0"/>
                  <w:sz w:val="24"/>
                  <w:szCs w:val="24"/>
                </w:rPr>
                <w:t>L</w:t>
              </w:r>
            </w:ins>
            <w:ins w:id="120" w:author="Uživatel" w:date="2024-01-11T08:05:00Z">
              <w:r>
                <w:rPr>
                  <w:rFonts w:ascii="Candara" w:hAnsi="Candara"/>
                  <w:b/>
                  <w:bCs/>
                  <w:snapToGrid w:val="0"/>
                  <w:sz w:val="24"/>
                  <w:szCs w:val="24"/>
                </w:rPr>
                <w:t>12</w:t>
              </w:r>
            </w:ins>
          </w:p>
        </w:tc>
        <w:tc>
          <w:tcPr>
            <w:tcW w:w="7858" w:type="dxa"/>
            <w:gridSpan w:val="2"/>
          </w:tcPr>
          <w:p w14:paraId="02D4833D" w14:textId="77777777" w:rsidR="000D2B71" w:rsidRPr="00067FA9" w:rsidRDefault="000D2B71" w:rsidP="00B73575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ins w:id="121" w:author="Uživatel" w:date="2025-02-04T13:28:00Z">
              <w:r>
                <w:rPr>
                  <w:rFonts w:ascii="Candara" w:hAnsi="Candara"/>
                  <w:sz w:val="24"/>
                  <w:szCs w:val="24"/>
                  <w:u w:val="single"/>
                </w:rPr>
                <w:t>na základě nesouhlasných stanovisek dotčených orgánů byla plocha po veřejném projednání z řešení změny vypuštěna</w:t>
              </w:r>
            </w:ins>
          </w:p>
        </w:tc>
      </w:tr>
    </w:tbl>
    <w:p w14:paraId="0A6516D5" w14:textId="77777777" w:rsidR="00844D8D" w:rsidRDefault="00844D8D">
      <w:pPr>
        <w:pStyle w:val="Zkladntextodsazen"/>
        <w:tabs>
          <w:tab w:val="left" w:pos="142"/>
          <w:tab w:val="left" w:pos="784"/>
          <w:tab w:val="left" w:pos="1050"/>
        </w:tabs>
        <w:spacing w:line="240" w:lineRule="atLeast"/>
        <w:ind w:right="28" w:firstLine="567"/>
        <w:jc w:val="both"/>
        <w:rPr>
          <w:rFonts w:ascii="Candara" w:hAnsi="Candara"/>
          <w:b/>
          <w:szCs w:val="24"/>
          <w:u w:val="single"/>
        </w:rPr>
      </w:pPr>
    </w:p>
    <w:p w14:paraId="6329A47F" w14:textId="77777777" w:rsidR="00D0334C" w:rsidRPr="00067FA9" w:rsidRDefault="00D0334C" w:rsidP="00ED6C48">
      <w:pPr>
        <w:pStyle w:val="Zkladntextodsazen"/>
        <w:tabs>
          <w:tab w:val="left" w:pos="142"/>
          <w:tab w:val="left" w:pos="784"/>
          <w:tab w:val="left" w:pos="1050"/>
        </w:tabs>
        <w:spacing w:line="240" w:lineRule="atLeast"/>
        <w:ind w:right="28" w:firstLine="0"/>
        <w:jc w:val="both"/>
        <w:rPr>
          <w:rFonts w:ascii="Candara" w:hAnsi="Candara"/>
          <w:b/>
          <w:szCs w:val="24"/>
          <w:u w:val="single"/>
        </w:rPr>
      </w:pPr>
    </w:p>
    <w:p w14:paraId="4F98820A" w14:textId="77777777" w:rsidR="00E30C2F" w:rsidRDefault="00844D8D" w:rsidP="00ED6C48">
      <w:pPr>
        <w:pStyle w:val="Zkladntextodsazen"/>
        <w:tabs>
          <w:tab w:val="left" w:pos="142"/>
          <w:tab w:val="left" w:pos="784"/>
          <w:tab w:val="left" w:pos="1050"/>
        </w:tabs>
        <w:spacing w:line="240" w:lineRule="atLeast"/>
        <w:ind w:right="28" w:firstLine="0"/>
        <w:jc w:val="both"/>
        <w:rPr>
          <w:rFonts w:ascii="Candara" w:hAnsi="Candara"/>
          <w:b/>
          <w:szCs w:val="24"/>
          <w:u w:val="single"/>
        </w:rPr>
      </w:pPr>
      <w:r w:rsidRPr="00067FA9">
        <w:rPr>
          <w:rFonts w:ascii="Candara" w:hAnsi="Candara"/>
          <w:b/>
          <w:szCs w:val="24"/>
          <w:u w:val="single"/>
        </w:rPr>
        <w:t>Plochy přestavby</w:t>
      </w:r>
    </w:p>
    <w:p w14:paraId="28C194AC" w14:textId="77777777" w:rsidR="00ED6C48" w:rsidRPr="00ED6C48" w:rsidRDefault="00ED6C48" w:rsidP="00ED6C48">
      <w:pPr>
        <w:pStyle w:val="Zkladntextodsazen"/>
        <w:tabs>
          <w:tab w:val="left" w:pos="142"/>
          <w:tab w:val="left" w:pos="784"/>
          <w:tab w:val="left" w:pos="1050"/>
        </w:tabs>
        <w:spacing w:line="240" w:lineRule="atLeast"/>
        <w:ind w:right="28" w:firstLine="0"/>
        <w:jc w:val="both"/>
        <w:rPr>
          <w:rFonts w:ascii="Candara" w:hAnsi="Candara"/>
          <w:b/>
          <w:szCs w:val="24"/>
          <w:u w:val="single"/>
        </w:rPr>
      </w:pPr>
    </w:p>
    <w:tbl>
      <w:tblPr>
        <w:tblW w:w="9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1393"/>
        <w:gridCol w:w="7037"/>
      </w:tblGrid>
      <w:tr w:rsidR="00361ED9" w:rsidRPr="00067FA9" w14:paraId="3C808687" w14:textId="77777777" w:rsidTr="00B2395B">
        <w:trPr>
          <w:cantSplit/>
          <w:trHeight w:val="961"/>
          <w:tblHeader/>
        </w:trPr>
        <w:tc>
          <w:tcPr>
            <w:tcW w:w="850" w:type="dxa"/>
            <w:shd w:val="pct12" w:color="auto" w:fill="FFFFFF"/>
          </w:tcPr>
          <w:p w14:paraId="25715890" w14:textId="77777777" w:rsidR="00361ED9" w:rsidRPr="00067FA9" w:rsidRDefault="00361ED9" w:rsidP="00361ED9">
            <w:pPr>
              <w:tabs>
                <w:tab w:val="left" w:pos="567"/>
              </w:tabs>
              <w:ind w:right="28"/>
              <w:jc w:val="center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pořad. číslo plochy</w:t>
            </w:r>
          </w:p>
        </w:tc>
        <w:tc>
          <w:tcPr>
            <w:tcW w:w="1393" w:type="dxa"/>
            <w:shd w:val="pct12" w:color="auto" w:fill="FFFFFF"/>
          </w:tcPr>
          <w:p w14:paraId="085F4A22" w14:textId="77777777" w:rsidR="00361ED9" w:rsidRDefault="00361ED9" w:rsidP="00361ED9">
            <w:pPr>
              <w:ind w:right="28"/>
              <w:jc w:val="center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způsob využití</w:t>
            </w:r>
          </w:p>
          <w:p w14:paraId="4AABA835" w14:textId="77777777" w:rsidR="00361ED9" w:rsidRPr="00067FA9" w:rsidRDefault="00361ED9" w:rsidP="00361ED9">
            <w:pPr>
              <w:ind w:right="28"/>
              <w:jc w:val="center"/>
              <w:rPr>
                <w:rFonts w:ascii="Candara" w:hAnsi="Candara"/>
                <w:sz w:val="24"/>
                <w:szCs w:val="24"/>
              </w:rPr>
            </w:pPr>
            <w:r>
              <w:rPr>
                <w:rFonts w:ascii="Candara" w:hAnsi="Candara"/>
                <w:sz w:val="24"/>
                <w:szCs w:val="24"/>
              </w:rPr>
              <w:t>(označení plochy)</w:t>
            </w:r>
          </w:p>
        </w:tc>
        <w:tc>
          <w:tcPr>
            <w:tcW w:w="7037" w:type="dxa"/>
            <w:shd w:val="pct12" w:color="auto" w:fill="FFFFFF"/>
          </w:tcPr>
          <w:p w14:paraId="3660D963" w14:textId="0BF58550" w:rsidR="00361ED9" w:rsidRPr="00067FA9" w:rsidRDefault="00361ED9" w:rsidP="00F56C5F">
            <w:pPr>
              <w:ind w:right="28"/>
              <w:jc w:val="center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funkční využití (funkční typ) </w:t>
            </w:r>
            <w:r w:rsidR="00F56C5F">
              <w:rPr>
                <w:rFonts w:ascii="Candara" w:hAnsi="Candara"/>
                <w:sz w:val="24"/>
                <w:szCs w:val="24"/>
              </w:rPr>
              <w:t>–</w:t>
            </w:r>
            <w:r w:rsidRPr="00067FA9">
              <w:rPr>
                <w:rFonts w:ascii="Candara" w:hAnsi="Candara"/>
                <w:sz w:val="24"/>
                <w:szCs w:val="24"/>
              </w:rPr>
              <w:t xml:space="preserve"> charakteristika, obsluha, limity využití území, podmínky využití území, ochrana hodnot území</w:t>
            </w:r>
          </w:p>
        </w:tc>
      </w:tr>
      <w:tr w:rsidR="00361ED9" w:rsidRPr="00067FA9" w14:paraId="2D986C4E" w14:textId="77777777" w:rsidTr="00B2395B">
        <w:trPr>
          <w:cantSplit/>
          <w:trHeight w:val="2391"/>
        </w:trPr>
        <w:tc>
          <w:tcPr>
            <w:tcW w:w="850" w:type="dxa"/>
          </w:tcPr>
          <w:p w14:paraId="29B5C189" w14:textId="77777777" w:rsidR="00361ED9" w:rsidRPr="00067FA9" w:rsidRDefault="00361ED9" w:rsidP="00C95C0B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P</w:t>
            </w: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1</w:t>
            </w:r>
          </w:p>
        </w:tc>
        <w:tc>
          <w:tcPr>
            <w:tcW w:w="1393" w:type="dxa"/>
          </w:tcPr>
          <w:p w14:paraId="3CCE6C1A" w14:textId="77777777" w:rsidR="00361ED9" w:rsidRDefault="00361ED9" w:rsidP="00361ED9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bydlení</w:t>
            </w:r>
          </w:p>
          <w:p w14:paraId="5615F849" w14:textId="77777777" w:rsidR="00361ED9" w:rsidRPr="00067FA9" w:rsidRDefault="00361ED9" w:rsidP="00361ED9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r>
              <w:rPr>
                <w:rFonts w:ascii="Candara" w:hAnsi="Candara"/>
                <w:snapToGrid w:val="0"/>
                <w:sz w:val="24"/>
                <w:szCs w:val="24"/>
              </w:rPr>
              <w:t>(</w:t>
            </w:r>
            <w:proofErr w:type="spellStart"/>
            <w:r>
              <w:rPr>
                <w:rFonts w:ascii="Candara" w:hAnsi="Candara"/>
                <w:snapToGrid w:val="0"/>
                <w:sz w:val="24"/>
                <w:szCs w:val="24"/>
              </w:rPr>
              <w:t>Bs</w:t>
            </w:r>
            <w:proofErr w:type="spellEnd"/>
            <w:r>
              <w:rPr>
                <w:rFonts w:ascii="Candara" w:hAnsi="Candara"/>
                <w:snapToGrid w:val="0"/>
                <w:sz w:val="24"/>
                <w:szCs w:val="24"/>
              </w:rPr>
              <w:t>)</w:t>
            </w:r>
          </w:p>
        </w:tc>
        <w:tc>
          <w:tcPr>
            <w:tcW w:w="7037" w:type="dxa"/>
          </w:tcPr>
          <w:p w14:paraId="23E2F65E" w14:textId="77777777" w:rsidR="00361ED9" w:rsidRDefault="00361ED9" w:rsidP="00361ED9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Obsluha území:</w:t>
            </w:r>
          </w:p>
          <w:p w14:paraId="55123290" w14:textId="77777777" w:rsidR="00361ED9" w:rsidRDefault="00361ED9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z místní komunikace.</w:t>
            </w:r>
          </w:p>
          <w:p w14:paraId="362AA3EB" w14:textId="77777777" w:rsidR="00361ED9" w:rsidRDefault="00361ED9" w:rsidP="00361ED9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Ochrana hodnot území:</w:t>
            </w:r>
          </w:p>
          <w:p w14:paraId="1CDF2D8A" w14:textId="77777777" w:rsidR="00361ED9" w:rsidRPr="0076306B" w:rsidRDefault="0076306B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B2395B">
              <w:rPr>
                <w:rFonts w:ascii="Candara" w:hAnsi="Candara"/>
                <w:sz w:val="24"/>
                <w:szCs w:val="24"/>
                <w:u w:val="single"/>
              </w:rPr>
              <w:t>umístit pouze jednu stavbu pro bydlení s možností odpovídajícího zázemí pro hospodaření.</w:t>
            </w:r>
          </w:p>
          <w:p w14:paraId="38E2BF54" w14:textId="77777777" w:rsidR="00361ED9" w:rsidRDefault="00361ED9" w:rsidP="00361ED9">
            <w:pPr>
              <w:ind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Hlavní limity využití území:</w:t>
            </w:r>
          </w:p>
          <w:p w14:paraId="6DD2DC32" w14:textId="77777777" w:rsidR="00361ED9" w:rsidRDefault="00361ED9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nadzemní vedení elektrizační soustavy včetně jeho ochranného pásma;</w:t>
            </w:r>
          </w:p>
          <w:p w14:paraId="4D564C78" w14:textId="77777777" w:rsidR="00361ED9" w:rsidRDefault="00361ED9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>
              <w:rPr>
                <w:rFonts w:ascii="Candara" w:hAnsi="Candara"/>
                <w:sz w:val="24"/>
                <w:szCs w:val="24"/>
                <w:u w:val="single"/>
              </w:rPr>
              <w:t>elektrická stanice včetně jeho ochranného pásma;</w:t>
            </w:r>
          </w:p>
          <w:p w14:paraId="02C07D6D" w14:textId="77777777" w:rsidR="00361ED9" w:rsidRPr="00345A57" w:rsidRDefault="00361ED9" w:rsidP="00B04ECD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r w:rsidRPr="00345A57">
              <w:rPr>
                <w:rFonts w:ascii="Candara" w:hAnsi="Candara"/>
                <w:sz w:val="24"/>
                <w:szCs w:val="24"/>
                <w:u w:val="single"/>
              </w:rPr>
              <w:t>III. zóna CHKO Třeboňsko.</w:t>
            </w:r>
          </w:p>
        </w:tc>
      </w:tr>
      <w:tr w:rsidR="00F30E42" w:rsidRPr="00067FA9" w14:paraId="4820E607" w14:textId="77777777" w:rsidTr="00B2395B">
        <w:trPr>
          <w:cantSplit/>
          <w:trHeight w:val="2391"/>
        </w:trPr>
        <w:tc>
          <w:tcPr>
            <w:tcW w:w="850" w:type="dxa"/>
          </w:tcPr>
          <w:p w14:paraId="4B7FBE89" w14:textId="77777777" w:rsidR="00F30E42" w:rsidRDefault="00F30E42" w:rsidP="00C95C0B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ins w:id="122" w:author="Uživatel" w:date="2024-01-11T07:27:00Z">
              <w:r>
                <w:rPr>
                  <w:rFonts w:ascii="Candara" w:hAnsi="Candara"/>
                  <w:b/>
                  <w:bCs/>
                  <w:snapToGrid w:val="0"/>
                  <w:sz w:val="24"/>
                  <w:szCs w:val="24"/>
                </w:rPr>
                <w:t>P2</w:t>
              </w:r>
            </w:ins>
          </w:p>
        </w:tc>
        <w:tc>
          <w:tcPr>
            <w:tcW w:w="1393" w:type="dxa"/>
          </w:tcPr>
          <w:p w14:paraId="7EBD6236" w14:textId="77777777" w:rsidR="001A3DAE" w:rsidRDefault="00881D5E" w:rsidP="001A3DAE">
            <w:pPr>
              <w:ind w:left="-70" w:right="28"/>
              <w:jc w:val="center"/>
              <w:rPr>
                <w:ins w:id="123" w:author="Uživatel" w:date="2025-04-08T16:09:00Z"/>
                <w:rFonts w:ascii="Candara" w:hAnsi="Candara"/>
                <w:snapToGrid w:val="0"/>
                <w:sz w:val="24"/>
                <w:szCs w:val="24"/>
              </w:rPr>
            </w:pPr>
            <w:ins w:id="124" w:author="Uživatel" w:date="2025-02-04T13:11:00Z">
              <w:r w:rsidRPr="00881D5E">
                <w:rPr>
                  <w:rFonts w:ascii="Candara" w:hAnsi="Candara"/>
                  <w:snapToGrid w:val="0"/>
                  <w:sz w:val="24"/>
                  <w:szCs w:val="24"/>
                </w:rPr>
                <w:t>bydlení (</w:t>
              </w:r>
              <w:proofErr w:type="spellStart"/>
              <w:r w:rsidRPr="00881D5E">
                <w:rPr>
                  <w:rFonts w:ascii="Candara" w:hAnsi="Candara"/>
                  <w:snapToGrid w:val="0"/>
                  <w:sz w:val="24"/>
                  <w:szCs w:val="24"/>
                </w:rPr>
                <w:t>Bo</w:t>
              </w:r>
              <w:proofErr w:type="spellEnd"/>
              <w:r w:rsidRPr="00881D5E">
                <w:rPr>
                  <w:rFonts w:ascii="Candara" w:hAnsi="Candara"/>
                  <w:snapToGrid w:val="0"/>
                  <w:sz w:val="24"/>
                  <w:szCs w:val="24"/>
                </w:rPr>
                <w:t>), veřejná prostranství (</w:t>
              </w:r>
              <w:proofErr w:type="spellStart"/>
              <w:r w:rsidRPr="00881D5E">
                <w:rPr>
                  <w:rFonts w:ascii="Candara" w:hAnsi="Candara"/>
                  <w:snapToGrid w:val="0"/>
                  <w:sz w:val="24"/>
                  <w:szCs w:val="24"/>
                </w:rPr>
                <w:t>VPz</w:t>
              </w:r>
              <w:proofErr w:type="spellEnd"/>
              <w:proofErr w:type="gramStart"/>
              <w:r w:rsidRPr="00881D5E">
                <w:rPr>
                  <w:rFonts w:ascii="Candara" w:hAnsi="Candara"/>
                  <w:snapToGrid w:val="0"/>
                  <w:sz w:val="24"/>
                  <w:szCs w:val="24"/>
                </w:rPr>
                <w:t>)</w:t>
              </w:r>
            </w:ins>
            <w:ins w:id="125" w:author="Uživatel" w:date="2025-04-08T16:09:00Z">
              <w:r w:rsidR="001A3DAE">
                <w:rPr>
                  <w:rFonts w:ascii="Candara" w:hAnsi="Candara"/>
                  <w:snapToGrid w:val="0"/>
                  <w:sz w:val="24"/>
                  <w:szCs w:val="24"/>
                </w:rPr>
                <w:t xml:space="preserve"> ,</w:t>
              </w:r>
              <w:proofErr w:type="gramEnd"/>
            </w:ins>
          </w:p>
          <w:p w14:paraId="426DA6A8" w14:textId="77777777" w:rsidR="001A3DAE" w:rsidRDefault="001A3DAE" w:rsidP="001A3DAE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ins w:id="126" w:author="Uživatel" w:date="2025-04-08T16:09:00Z">
              <w:r>
                <w:rPr>
                  <w:rFonts w:ascii="Candara" w:hAnsi="Candara"/>
                  <w:snapToGrid w:val="0"/>
                  <w:sz w:val="24"/>
                  <w:szCs w:val="24"/>
                </w:rPr>
                <w:t>soukromá zeleň (Bz)</w:t>
              </w:r>
            </w:ins>
          </w:p>
        </w:tc>
        <w:tc>
          <w:tcPr>
            <w:tcW w:w="7037" w:type="dxa"/>
          </w:tcPr>
          <w:p w14:paraId="039F4A62" w14:textId="77777777" w:rsidR="00F30E42" w:rsidRDefault="00F30E42" w:rsidP="00F30E42">
            <w:pPr>
              <w:ind w:right="28"/>
              <w:jc w:val="both"/>
              <w:rPr>
                <w:ins w:id="127" w:author="Uživatel" w:date="2024-01-11T07:27:00Z"/>
                <w:rFonts w:ascii="Candara" w:hAnsi="Candara"/>
                <w:sz w:val="24"/>
                <w:szCs w:val="24"/>
                <w:u w:val="single"/>
              </w:rPr>
            </w:pPr>
            <w:ins w:id="128" w:author="Uživatel" w:date="2024-01-11T07:27:00Z">
              <w:r>
                <w:rPr>
                  <w:rFonts w:ascii="Candara" w:hAnsi="Candara"/>
                  <w:sz w:val="24"/>
                  <w:szCs w:val="24"/>
                  <w:u w:val="single"/>
                </w:rPr>
                <w:t>Obsluha území:</w:t>
              </w:r>
            </w:ins>
          </w:p>
          <w:p w14:paraId="10F552CB" w14:textId="77777777" w:rsidR="00F30E42" w:rsidRDefault="00F30E42" w:rsidP="00F30E42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129" w:author="Uživatel" w:date="2024-01-11T07:27:00Z"/>
                <w:rFonts w:ascii="Candara" w:hAnsi="Candara"/>
                <w:sz w:val="24"/>
                <w:szCs w:val="24"/>
                <w:u w:val="single"/>
              </w:rPr>
            </w:pPr>
            <w:ins w:id="130" w:author="Uživatel" w:date="2024-01-11T07:27:00Z">
              <w:r>
                <w:rPr>
                  <w:rFonts w:ascii="Candara" w:hAnsi="Candara"/>
                  <w:sz w:val="24"/>
                  <w:szCs w:val="24"/>
                  <w:u w:val="single"/>
                </w:rPr>
                <w:t>z</w:t>
              </w:r>
            </w:ins>
            <w:ins w:id="131" w:author="Uživatel" w:date="2024-01-11T07:29:00Z">
              <w:r>
                <w:rPr>
                  <w:rFonts w:ascii="Candara" w:hAnsi="Candara"/>
                  <w:sz w:val="24"/>
                  <w:szCs w:val="24"/>
                  <w:u w:val="single"/>
                </w:rPr>
                <w:t>e silnice III. třídy</w:t>
              </w:r>
            </w:ins>
            <w:ins w:id="132" w:author="Uživatel" w:date="2024-01-11T07:27:00Z">
              <w:r>
                <w:rPr>
                  <w:rFonts w:ascii="Candara" w:hAnsi="Candara"/>
                  <w:sz w:val="24"/>
                  <w:szCs w:val="24"/>
                  <w:u w:val="single"/>
                </w:rPr>
                <w:t>.</w:t>
              </w:r>
            </w:ins>
          </w:p>
          <w:p w14:paraId="2E75EA46" w14:textId="77777777" w:rsidR="00F30E42" w:rsidRDefault="00F30E42" w:rsidP="00F30E42">
            <w:pPr>
              <w:ind w:right="28"/>
              <w:jc w:val="both"/>
              <w:rPr>
                <w:ins w:id="133" w:author="Uživatel" w:date="2024-01-11T07:27:00Z"/>
                <w:rFonts w:ascii="Candara" w:hAnsi="Candara"/>
                <w:sz w:val="24"/>
                <w:szCs w:val="24"/>
                <w:u w:val="single"/>
              </w:rPr>
            </w:pPr>
            <w:ins w:id="134" w:author="Uživatel" w:date="2024-01-11T07:27:00Z">
              <w:r>
                <w:rPr>
                  <w:rFonts w:ascii="Candara" w:hAnsi="Candara"/>
                  <w:sz w:val="24"/>
                  <w:szCs w:val="24"/>
                  <w:u w:val="single"/>
                </w:rPr>
                <w:t>Ochrana hodnot území:</w:t>
              </w:r>
            </w:ins>
          </w:p>
          <w:p w14:paraId="7CA93F91" w14:textId="77777777" w:rsidR="00881D5E" w:rsidRPr="00881D5E" w:rsidRDefault="00881D5E" w:rsidP="00881D5E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135" w:author="Uživatel" w:date="2025-02-04T13:08:00Z"/>
                <w:rFonts w:ascii="Candara" w:hAnsi="Candara"/>
                <w:sz w:val="24"/>
                <w:szCs w:val="24"/>
                <w:u w:val="single"/>
              </w:rPr>
            </w:pPr>
            <w:ins w:id="136" w:author="Uživatel" w:date="2025-02-04T13:08:00Z">
              <w:r w:rsidRPr="00881D5E">
                <w:rPr>
                  <w:rFonts w:ascii="Candara" w:hAnsi="Candara"/>
                  <w:sz w:val="24"/>
                  <w:szCs w:val="24"/>
                  <w:u w:val="single"/>
                </w:rPr>
                <w:t>v ploše je možno umístit pouze jednu stavbu hlavní rodinného domu,</w:t>
              </w:r>
            </w:ins>
          </w:p>
          <w:p w14:paraId="03F88A1A" w14:textId="77777777" w:rsidR="00F30E42" w:rsidRPr="0076306B" w:rsidRDefault="00881D5E" w:rsidP="00881D5E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137" w:author="Uživatel" w:date="2024-01-11T07:27:00Z"/>
                <w:rFonts w:ascii="Candara" w:hAnsi="Candara"/>
                <w:sz w:val="24"/>
                <w:szCs w:val="24"/>
                <w:u w:val="single"/>
              </w:rPr>
            </w:pPr>
            <w:ins w:id="138" w:author="Uživatel" w:date="2025-02-04T13:08:00Z">
              <w:r w:rsidRPr="00881D5E">
                <w:rPr>
                  <w:rFonts w:ascii="Candara" w:hAnsi="Candara"/>
                  <w:sz w:val="24"/>
                  <w:szCs w:val="24"/>
                  <w:u w:val="single"/>
                </w:rPr>
                <w:t>po severní hranici respektovat pruh veřejné zeleně o minimální šíři 5 m</w:t>
              </w:r>
            </w:ins>
          </w:p>
          <w:p w14:paraId="70D6B4A0" w14:textId="77777777" w:rsidR="00F30E42" w:rsidRDefault="00F30E42" w:rsidP="00F30E42">
            <w:pPr>
              <w:ind w:right="28"/>
              <w:jc w:val="both"/>
              <w:rPr>
                <w:ins w:id="139" w:author="Uživatel" w:date="2024-01-11T07:27:00Z"/>
                <w:rFonts w:ascii="Candara" w:hAnsi="Candara"/>
                <w:sz w:val="24"/>
                <w:szCs w:val="24"/>
                <w:u w:val="single"/>
              </w:rPr>
            </w:pPr>
            <w:ins w:id="140" w:author="Uživatel" w:date="2024-01-11T07:27:00Z">
              <w:r>
                <w:rPr>
                  <w:rFonts w:ascii="Candara" w:hAnsi="Candara"/>
                  <w:sz w:val="24"/>
                  <w:szCs w:val="24"/>
                  <w:u w:val="single"/>
                </w:rPr>
                <w:t>Hlavní limity využití území:</w:t>
              </w:r>
            </w:ins>
          </w:p>
          <w:p w14:paraId="77DC4C44" w14:textId="77777777" w:rsidR="00881D5E" w:rsidRDefault="00F30E42" w:rsidP="00F30E42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ins w:id="141" w:author="Uživatel" w:date="2024-01-11T07:27:00Z">
              <w:r w:rsidRPr="00881D5E">
                <w:rPr>
                  <w:rFonts w:ascii="Candara" w:hAnsi="Candara"/>
                  <w:sz w:val="24"/>
                  <w:szCs w:val="24"/>
                  <w:u w:val="single"/>
                </w:rPr>
                <w:t>CHKO Třeboňsko</w:t>
              </w:r>
            </w:ins>
          </w:p>
          <w:p w14:paraId="5966CD81" w14:textId="77777777" w:rsidR="00B210AE" w:rsidRDefault="00881D5E" w:rsidP="00881D5E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142" w:author="Uživatel" w:date="2025-02-04T14:29:00Z"/>
                <w:rFonts w:ascii="Candara" w:hAnsi="Candara"/>
                <w:sz w:val="24"/>
                <w:szCs w:val="24"/>
                <w:u w:val="single"/>
              </w:rPr>
            </w:pPr>
            <w:ins w:id="143" w:author="Uživatel" w:date="2025-02-04T13:09:00Z">
              <w:r>
                <w:rPr>
                  <w:rFonts w:ascii="Candara" w:hAnsi="Candara"/>
                  <w:sz w:val="24"/>
                  <w:szCs w:val="24"/>
                  <w:u w:val="single"/>
                </w:rPr>
                <w:t xml:space="preserve">respektovat blízkost </w:t>
              </w:r>
            </w:ins>
            <w:ins w:id="144" w:author="Uživatel" w:date="2025-02-04T13:10:00Z">
              <w:r>
                <w:rPr>
                  <w:rFonts w:ascii="Candara" w:hAnsi="Candara"/>
                  <w:sz w:val="24"/>
                  <w:szCs w:val="24"/>
                  <w:u w:val="single"/>
                </w:rPr>
                <w:t>prvků ÚSES</w:t>
              </w:r>
              <w:r>
                <w:rPr>
                  <w:rFonts w:ascii="Candara" w:hAnsi="Candara"/>
                  <w:sz w:val="24"/>
                  <w:szCs w:val="24"/>
                  <w:u w:val="single"/>
                  <w:lang w:val="en-US"/>
                </w:rPr>
                <w:t xml:space="preserve"> v</w:t>
              </w:r>
              <w:r>
                <w:rPr>
                  <w:rFonts w:ascii="Candara" w:hAnsi="Candara"/>
                  <w:sz w:val="24"/>
                  <w:szCs w:val="24"/>
                  <w:u w:val="single"/>
                </w:rPr>
                <w:t xml:space="preserve">četně </w:t>
              </w:r>
            </w:ins>
            <w:ins w:id="145" w:author="Uživatel" w:date="2025-02-04T13:09:00Z">
              <w:r>
                <w:rPr>
                  <w:rFonts w:ascii="Candara" w:hAnsi="Candara"/>
                  <w:sz w:val="24"/>
                  <w:szCs w:val="24"/>
                  <w:u w:val="single"/>
                </w:rPr>
                <w:t>lokálního biocentra</w:t>
              </w:r>
            </w:ins>
            <w:ins w:id="146" w:author="Uživatel" w:date="2025-02-04T14:29:00Z">
              <w:r w:rsidR="00B210AE">
                <w:rPr>
                  <w:rFonts w:ascii="Candara" w:hAnsi="Candara"/>
                  <w:sz w:val="24"/>
                  <w:szCs w:val="24"/>
                  <w:u w:val="single"/>
                </w:rPr>
                <w:t>,</w:t>
              </w:r>
            </w:ins>
          </w:p>
          <w:p w14:paraId="57E6B0FE" w14:textId="77777777" w:rsidR="00F30E42" w:rsidRDefault="00B210AE" w:rsidP="00881D5E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ins w:id="147" w:author="Uživatel" w:date="2025-02-04T14:29:00Z">
              <w:r w:rsidRPr="00B210AE">
                <w:rPr>
                  <w:rFonts w:ascii="Candara" w:hAnsi="Candara"/>
                  <w:sz w:val="24"/>
                  <w:szCs w:val="24"/>
                  <w:u w:val="single"/>
                </w:rPr>
                <w:t>hranice 30 m od okraje lesa</w:t>
              </w:r>
            </w:ins>
            <w:ins w:id="148" w:author="Uživatel" w:date="2024-01-11T07:27:00Z">
              <w:r w:rsidR="00F30E42" w:rsidRPr="00345A57">
                <w:rPr>
                  <w:rFonts w:ascii="Candara" w:hAnsi="Candara"/>
                  <w:sz w:val="24"/>
                  <w:szCs w:val="24"/>
                  <w:u w:val="single"/>
                </w:rPr>
                <w:t>.</w:t>
              </w:r>
            </w:ins>
          </w:p>
        </w:tc>
      </w:tr>
      <w:tr w:rsidR="00A45CD9" w:rsidRPr="00067FA9" w14:paraId="3ABBAB2B" w14:textId="77777777" w:rsidTr="00B2395B">
        <w:trPr>
          <w:cantSplit/>
          <w:trHeight w:val="2391"/>
        </w:trPr>
        <w:tc>
          <w:tcPr>
            <w:tcW w:w="850" w:type="dxa"/>
          </w:tcPr>
          <w:p w14:paraId="312567A5" w14:textId="77777777" w:rsidR="00A45CD9" w:rsidRDefault="00A45CD9" w:rsidP="001406EA">
            <w:pPr>
              <w:ind w:right="28"/>
              <w:jc w:val="center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ins w:id="149" w:author="Uživatel" w:date="2024-01-11T07:27:00Z">
              <w:r>
                <w:rPr>
                  <w:rFonts w:ascii="Candara" w:hAnsi="Candara"/>
                  <w:b/>
                  <w:bCs/>
                  <w:snapToGrid w:val="0"/>
                  <w:sz w:val="24"/>
                  <w:szCs w:val="24"/>
                </w:rPr>
                <w:t>P</w:t>
              </w:r>
            </w:ins>
            <w:ins w:id="150" w:author="Uživatel" w:date="2025-02-04T14:40:00Z">
              <w:r>
                <w:rPr>
                  <w:rFonts w:ascii="Candara" w:hAnsi="Candara"/>
                  <w:b/>
                  <w:bCs/>
                  <w:snapToGrid w:val="0"/>
                  <w:sz w:val="24"/>
                  <w:szCs w:val="24"/>
                </w:rPr>
                <w:t>3</w:t>
              </w:r>
            </w:ins>
          </w:p>
        </w:tc>
        <w:tc>
          <w:tcPr>
            <w:tcW w:w="1393" w:type="dxa"/>
          </w:tcPr>
          <w:p w14:paraId="0305FB43" w14:textId="77777777" w:rsidR="00A45CD9" w:rsidRDefault="00A45CD9" w:rsidP="001406EA">
            <w:pPr>
              <w:ind w:left="-70" w:right="28"/>
              <w:jc w:val="center"/>
              <w:rPr>
                <w:rFonts w:ascii="Candara" w:hAnsi="Candara"/>
                <w:snapToGrid w:val="0"/>
                <w:sz w:val="24"/>
                <w:szCs w:val="24"/>
              </w:rPr>
            </w:pPr>
            <w:ins w:id="151" w:author="Uživatel" w:date="2025-02-04T14:40:00Z">
              <w:r>
                <w:rPr>
                  <w:rFonts w:ascii="Candara" w:hAnsi="Candara"/>
                  <w:snapToGrid w:val="0"/>
                  <w:sz w:val="24"/>
                  <w:szCs w:val="24"/>
                </w:rPr>
                <w:t>občanské vybavení (OV)</w:t>
              </w:r>
            </w:ins>
          </w:p>
        </w:tc>
        <w:tc>
          <w:tcPr>
            <w:tcW w:w="7037" w:type="dxa"/>
          </w:tcPr>
          <w:p w14:paraId="1784F669" w14:textId="77777777" w:rsidR="00A45CD9" w:rsidRDefault="00A45CD9" w:rsidP="001406EA">
            <w:pPr>
              <w:ind w:right="28"/>
              <w:jc w:val="both"/>
              <w:rPr>
                <w:ins w:id="152" w:author="Uživatel" w:date="2024-01-11T07:27:00Z"/>
                <w:rFonts w:ascii="Candara" w:hAnsi="Candara"/>
                <w:sz w:val="24"/>
                <w:szCs w:val="24"/>
                <w:u w:val="single"/>
              </w:rPr>
            </w:pPr>
            <w:ins w:id="153" w:author="Uživatel" w:date="2024-01-11T07:27:00Z">
              <w:r>
                <w:rPr>
                  <w:rFonts w:ascii="Candara" w:hAnsi="Candara"/>
                  <w:sz w:val="24"/>
                  <w:szCs w:val="24"/>
                  <w:u w:val="single"/>
                </w:rPr>
                <w:t>Obsluha území:</w:t>
              </w:r>
            </w:ins>
          </w:p>
          <w:p w14:paraId="62EDCF0B" w14:textId="77777777" w:rsidR="00A45CD9" w:rsidRDefault="00A45CD9" w:rsidP="001406EA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154" w:author="Uživatel" w:date="2024-01-11T07:27:00Z"/>
                <w:rFonts w:ascii="Candara" w:hAnsi="Candara"/>
                <w:sz w:val="24"/>
                <w:szCs w:val="24"/>
                <w:u w:val="single"/>
              </w:rPr>
            </w:pPr>
            <w:ins w:id="155" w:author="Uživatel" w:date="2024-01-11T07:27:00Z">
              <w:r>
                <w:rPr>
                  <w:rFonts w:ascii="Candara" w:hAnsi="Candara"/>
                  <w:sz w:val="24"/>
                  <w:szCs w:val="24"/>
                  <w:u w:val="single"/>
                </w:rPr>
                <w:t>z</w:t>
              </w:r>
            </w:ins>
            <w:ins w:id="156" w:author="Uživatel" w:date="2024-01-11T07:29:00Z">
              <w:r>
                <w:rPr>
                  <w:rFonts w:ascii="Candara" w:hAnsi="Candara"/>
                  <w:sz w:val="24"/>
                  <w:szCs w:val="24"/>
                  <w:u w:val="single"/>
                </w:rPr>
                <w:t>e silnice II. třídy</w:t>
              </w:r>
            </w:ins>
            <w:ins w:id="157" w:author="Uživatel" w:date="2024-01-11T07:27:00Z">
              <w:r>
                <w:rPr>
                  <w:rFonts w:ascii="Candara" w:hAnsi="Candara"/>
                  <w:sz w:val="24"/>
                  <w:szCs w:val="24"/>
                  <w:u w:val="single"/>
                </w:rPr>
                <w:t>.</w:t>
              </w:r>
            </w:ins>
          </w:p>
          <w:p w14:paraId="582CD2FA" w14:textId="77777777" w:rsidR="00A45CD9" w:rsidRDefault="00A45CD9" w:rsidP="001406EA">
            <w:pPr>
              <w:ind w:right="28"/>
              <w:jc w:val="both"/>
              <w:rPr>
                <w:ins w:id="158" w:author="Uživatel" w:date="2024-01-11T07:27:00Z"/>
                <w:rFonts w:ascii="Candara" w:hAnsi="Candara"/>
                <w:sz w:val="24"/>
                <w:szCs w:val="24"/>
                <w:u w:val="single"/>
              </w:rPr>
            </w:pPr>
            <w:ins w:id="159" w:author="Uživatel" w:date="2024-01-11T07:27:00Z">
              <w:r>
                <w:rPr>
                  <w:rFonts w:ascii="Candara" w:hAnsi="Candara"/>
                  <w:sz w:val="24"/>
                  <w:szCs w:val="24"/>
                  <w:u w:val="single"/>
                </w:rPr>
                <w:t>Ochrana hodnot území:</w:t>
              </w:r>
            </w:ins>
          </w:p>
          <w:p w14:paraId="4AA6B5EF" w14:textId="77777777" w:rsidR="00CA1B95" w:rsidRPr="00A45CD9" w:rsidRDefault="00CA1B95" w:rsidP="00CA1B95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160" w:author="Uživatel" w:date="2025-02-04T14:49:00Z"/>
                <w:rFonts w:ascii="Candara" w:hAnsi="Candara"/>
                <w:sz w:val="24"/>
                <w:szCs w:val="24"/>
                <w:u w:val="single"/>
              </w:rPr>
            </w:pPr>
            <w:ins w:id="161" w:author="Uživatel" w:date="2025-02-04T14:49:00Z">
              <w:r w:rsidRPr="00A45CD9">
                <w:rPr>
                  <w:rFonts w:ascii="Candara" w:hAnsi="Candara"/>
                  <w:sz w:val="24"/>
                  <w:szCs w:val="24"/>
                  <w:u w:val="single"/>
                </w:rPr>
                <w:t>v ploše je možno umístit pouze jednu stavbu hlavní</w:t>
              </w:r>
              <w:r>
                <w:rPr>
                  <w:rFonts w:ascii="Candara" w:hAnsi="Candara"/>
                  <w:sz w:val="24"/>
                  <w:szCs w:val="24"/>
                  <w:u w:val="single"/>
                </w:rPr>
                <w:t xml:space="preserve"> leteckého muzea</w:t>
              </w:r>
              <w:r w:rsidRPr="00A45CD9">
                <w:rPr>
                  <w:rFonts w:ascii="Candara" w:hAnsi="Candara"/>
                  <w:sz w:val="24"/>
                  <w:szCs w:val="24"/>
                  <w:u w:val="single"/>
                </w:rPr>
                <w:t xml:space="preserve"> </w:t>
              </w:r>
              <w:r w:rsidRPr="00CA1B95">
                <w:rPr>
                  <w:rFonts w:ascii="Candara" w:hAnsi="Candara"/>
                  <w:sz w:val="24"/>
                  <w:szCs w:val="24"/>
                  <w:u w:val="single"/>
                </w:rPr>
                <w:t>o maximá</w:t>
              </w:r>
              <w:r>
                <w:rPr>
                  <w:rFonts w:ascii="Candara" w:hAnsi="Candara"/>
                  <w:sz w:val="24"/>
                  <w:szCs w:val="24"/>
                  <w:u w:val="single"/>
                </w:rPr>
                <w:t>lních rozměrech 20 x 50 m s maximální</w:t>
              </w:r>
              <w:r w:rsidRPr="00CA1B95">
                <w:rPr>
                  <w:rFonts w:ascii="Candara" w:hAnsi="Candara"/>
                  <w:sz w:val="24"/>
                  <w:szCs w:val="24"/>
                  <w:u w:val="single"/>
                </w:rPr>
                <w:t xml:space="preserve"> výškou hřebene 15 m od rostlého terénu, ostatní stavby v ploše mohou mít maximální výšku 7 m od rostlého terénu, přičemž v rámci plochy musí být také navrženy plochy pro parkování a zeleň,</w:t>
              </w:r>
            </w:ins>
          </w:p>
          <w:p w14:paraId="789E67FD" w14:textId="77777777" w:rsidR="00CA1B95" w:rsidRPr="00A45CD9" w:rsidRDefault="00CA1B95" w:rsidP="00CA1B95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162" w:author="Uživatel" w:date="2025-02-04T14:49:00Z"/>
                <w:rFonts w:ascii="Candara" w:hAnsi="Candara"/>
                <w:sz w:val="24"/>
                <w:szCs w:val="24"/>
                <w:u w:val="single"/>
              </w:rPr>
            </w:pPr>
            <w:ins w:id="163" w:author="Uživatel" w:date="2025-02-04T14:49:00Z">
              <w:r w:rsidRPr="00CA1B95">
                <w:rPr>
                  <w:rFonts w:ascii="Candara" w:hAnsi="Candara"/>
                  <w:sz w:val="24"/>
                  <w:szCs w:val="24"/>
                  <w:u w:val="single"/>
                </w:rPr>
                <w:t xml:space="preserve">minimální podíl zeleně </w:t>
              </w:r>
              <w:proofErr w:type="gramStart"/>
              <w:r w:rsidRPr="00CA1B95">
                <w:rPr>
                  <w:rFonts w:ascii="Candara" w:hAnsi="Candara"/>
                  <w:sz w:val="24"/>
                  <w:szCs w:val="24"/>
                  <w:u w:val="single"/>
                </w:rPr>
                <w:t>50%</w:t>
              </w:r>
              <w:proofErr w:type="gramEnd"/>
              <w:r w:rsidRPr="00CA1B95">
                <w:rPr>
                  <w:rFonts w:ascii="Candara" w:hAnsi="Candara"/>
                  <w:sz w:val="24"/>
                  <w:szCs w:val="24"/>
                  <w:u w:val="single"/>
                </w:rPr>
                <w:t xml:space="preserve"> z vymezené plochy</w:t>
              </w:r>
            </w:ins>
          </w:p>
          <w:p w14:paraId="700850C4" w14:textId="77777777" w:rsidR="00CA1B95" w:rsidRPr="00CA1B95" w:rsidRDefault="00CA1B95" w:rsidP="00CA1B95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164" w:author="Uživatel" w:date="2025-02-04T14:49:00Z"/>
                <w:rFonts w:ascii="Candara" w:hAnsi="Candara"/>
                <w:sz w:val="24"/>
                <w:szCs w:val="24"/>
                <w:u w:val="single"/>
              </w:rPr>
            </w:pPr>
            <w:ins w:id="165" w:author="Uživatel" w:date="2025-02-04T14:49:00Z">
              <w:r w:rsidRPr="00CA1B95">
                <w:rPr>
                  <w:rFonts w:ascii="Candara" w:hAnsi="Candara"/>
                  <w:sz w:val="24"/>
                  <w:szCs w:val="24"/>
                  <w:u w:val="single"/>
                </w:rPr>
                <w:t>nově navrhovaná stavba musí zachovat charakter území a nesmí negativně působit na krajinný ráz</w:t>
              </w:r>
            </w:ins>
            <w:ins w:id="166" w:author="Uživatel" w:date="2025-02-04T14:50:00Z">
              <w:r>
                <w:rPr>
                  <w:rFonts w:ascii="Candara" w:hAnsi="Candara"/>
                  <w:sz w:val="24"/>
                  <w:szCs w:val="24"/>
                  <w:u w:val="single"/>
                </w:rPr>
                <w:t>,</w:t>
              </w:r>
            </w:ins>
          </w:p>
          <w:p w14:paraId="0A0F52C9" w14:textId="77777777" w:rsidR="00CA1B95" w:rsidRDefault="00CA1B95" w:rsidP="00CA1B95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ins w:id="167" w:author="Uživatel" w:date="2025-02-04T14:49:00Z"/>
                <w:rFonts w:ascii="Candara" w:hAnsi="Candara"/>
                <w:sz w:val="24"/>
                <w:szCs w:val="24"/>
                <w:u w:val="single"/>
              </w:rPr>
            </w:pPr>
            <w:ins w:id="168" w:author="Uživatel" w:date="2025-02-04T14:49:00Z">
              <w:r>
                <w:rPr>
                  <w:rFonts w:ascii="Candara" w:hAnsi="Candara"/>
                  <w:sz w:val="24"/>
                  <w:szCs w:val="24"/>
                  <w:u w:val="single"/>
                </w:rPr>
                <w:t>stavba musí být vhodně odcloněna, např. vegetací,</w:t>
              </w:r>
            </w:ins>
          </w:p>
          <w:p w14:paraId="08E7ABEF" w14:textId="77777777" w:rsidR="00CA1B95" w:rsidRDefault="00CA1B95" w:rsidP="00CA1B95">
            <w:pPr>
              <w:pStyle w:val="Odstavecseseznamem"/>
              <w:numPr>
                <w:ilvl w:val="0"/>
                <w:numId w:val="34"/>
              </w:numPr>
              <w:tabs>
                <w:tab w:val="clear" w:pos="720"/>
                <w:tab w:val="num" w:pos="422"/>
              </w:tabs>
              <w:ind w:left="422" w:right="28"/>
              <w:jc w:val="both"/>
              <w:rPr>
                <w:rFonts w:ascii="Candara" w:hAnsi="Candara"/>
                <w:sz w:val="24"/>
                <w:szCs w:val="24"/>
                <w:u w:val="single"/>
              </w:rPr>
            </w:pPr>
            <w:ins w:id="169" w:author="Uživatel" w:date="2025-02-04T14:49:00Z">
              <w:r>
                <w:rPr>
                  <w:rFonts w:ascii="Candara" w:hAnsi="Candara"/>
                  <w:sz w:val="24"/>
                  <w:szCs w:val="24"/>
                  <w:u w:val="single"/>
                </w:rPr>
                <w:t>případné oplocení nesmí znemožnit volné pohledy do krajiny ze silnice II/153</w:t>
              </w:r>
            </w:ins>
          </w:p>
        </w:tc>
      </w:tr>
    </w:tbl>
    <w:p w14:paraId="4CA26511" w14:textId="77777777" w:rsidR="00E30C2F" w:rsidRPr="00067FA9" w:rsidRDefault="00E30C2F" w:rsidP="00E30C2F">
      <w:pPr>
        <w:pStyle w:val="Zkladntextodsazen"/>
        <w:spacing w:line="240" w:lineRule="atLeast"/>
        <w:ind w:right="28" w:firstLine="0"/>
        <w:jc w:val="both"/>
        <w:rPr>
          <w:rFonts w:ascii="Candara" w:hAnsi="Candara"/>
          <w:szCs w:val="24"/>
        </w:rPr>
      </w:pPr>
    </w:p>
    <w:p w14:paraId="0D0C0BDB" w14:textId="77777777" w:rsidR="00844D8D" w:rsidRPr="00067FA9" w:rsidRDefault="00844D8D" w:rsidP="00D0334C">
      <w:pPr>
        <w:pStyle w:val="Zkladntextodsazen"/>
        <w:tabs>
          <w:tab w:val="left" w:pos="142"/>
          <w:tab w:val="left" w:pos="784"/>
          <w:tab w:val="left" w:pos="1050"/>
        </w:tabs>
        <w:spacing w:line="240" w:lineRule="atLeast"/>
        <w:ind w:right="28" w:firstLine="0"/>
        <w:jc w:val="both"/>
        <w:rPr>
          <w:rFonts w:ascii="Candara" w:hAnsi="Candara"/>
          <w:b/>
          <w:szCs w:val="24"/>
          <w:u w:val="single"/>
        </w:rPr>
      </w:pPr>
      <w:r w:rsidRPr="00067FA9">
        <w:rPr>
          <w:rFonts w:ascii="Candara" w:hAnsi="Candara"/>
          <w:b/>
          <w:szCs w:val="24"/>
          <w:u w:val="single"/>
        </w:rPr>
        <w:t>Systém sídelní zeleně</w:t>
      </w:r>
    </w:p>
    <w:p w14:paraId="1250F14F" w14:textId="7D3033D2" w:rsidR="00D0334C" w:rsidRPr="001B2263" w:rsidRDefault="00844D8D" w:rsidP="00F56C5F">
      <w:pPr>
        <w:widowControl w:val="0"/>
        <w:spacing w:line="240" w:lineRule="atLeast"/>
        <w:ind w:right="28" w:firstLine="567"/>
        <w:jc w:val="both"/>
        <w:rPr>
          <w:rFonts w:ascii="Candara" w:hAnsi="Candara"/>
          <w:spacing w:val="-6"/>
          <w:sz w:val="24"/>
          <w:szCs w:val="24"/>
        </w:rPr>
      </w:pPr>
      <w:r w:rsidRPr="001B2263">
        <w:rPr>
          <w:rFonts w:ascii="Candara" w:hAnsi="Candara"/>
          <w:spacing w:val="-6"/>
          <w:sz w:val="24"/>
          <w:szCs w:val="24"/>
        </w:rPr>
        <w:t xml:space="preserve">Uvnitř zastavěného území je nutno respektovat na plochách </w:t>
      </w:r>
      <w:proofErr w:type="gramStart"/>
      <w:r w:rsidRPr="001B2263">
        <w:rPr>
          <w:rFonts w:ascii="Candara" w:hAnsi="Candara"/>
          <w:spacing w:val="-6"/>
          <w:sz w:val="24"/>
          <w:szCs w:val="24"/>
        </w:rPr>
        <w:t>veřejných  prostranství</w:t>
      </w:r>
      <w:proofErr w:type="gramEnd"/>
      <w:r w:rsidRPr="001B2263">
        <w:rPr>
          <w:rFonts w:ascii="Candara" w:hAnsi="Candara"/>
          <w:spacing w:val="-6"/>
          <w:sz w:val="24"/>
          <w:szCs w:val="24"/>
        </w:rPr>
        <w:t xml:space="preserve"> veřejnou zeleň, její typickou druhovou skladbu, tradiční umístění a </w:t>
      </w:r>
      <w:proofErr w:type="spellStart"/>
      <w:r w:rsidRPr="001B2263">
        <w:rPr>
          <w:rFonts w:ascii="Candara" w:hAnsi="Candara"/>
          <w:spacing w:val="-6"/>
          <w:sz w:val="24"/>
          <w:szCs w:val="24"/>
        </w:rPr>
        <w:t>prostorotvornou</w:t>
      </w:r>
      <w:proofErr w:type="spellEnd"/>
      <w:r w:rsidRPr="001B2263">
        <w:rPr>
          <w:rFonts w:ascii="Candara" w:hAnsi="Candara"/>
          <w:spacing w:val="-6"/>
          <w:sz w:val="24"/>
          <w:szCs w:val="24"/>
        </w:rPr>
        <w:t xml:space="preserve"> funkci vysoké  a izolační  zeleně. Velice cenný je přírodní charakter břehových partií vodních prvků a ploch veřejné zeleně. Viz př</w:t>
      </w:r>
      <w:r w:rsidR="00677B1A" w:rsidRPr="001B2263">
        <w:rPr>
          <w:rFonts w:ascii="Candara" w:hAnsi="Candara"/>
          <w:spacing w:val="-6"/>
          <w:sz w:val="24"/>
          <w:szCs w:val="24"/>
        </w:rPr>
        <w:t>írodní hodnoty a jejich ochrana v (kap. b)</w:t>
      </w:r>
      <w:r w:rsidRPr="001B2263">
        <w:rPr>
          <w:rFonts w:ascii="Candara" w:hAnsi="Candara"/>
          <w:spacing w:val="-6"/>
          <w:sz w:val="24"/>
          <w:szCs w:val="24"/>
        </w:rPr>
        <w:t xml:space="preserve"> a dále regulativa ploch s rozdílným způsobem využití na plochy – veřejná </w:t>
      </w:r>
      <w:proofErr w:type="gramStart"/>
      <w:r w:rsidRPr="001B2263">
        <w:rPr>
          <w:rFonts w:ascii="Candara" w:hAnsi="Candara"/>
          <w:spacing w:val="-6"/>
          <w:sz w:val="24"/>
          <w:szCs w:val="24"/>
        </w:rPr>
        <w:t>prostranství</w:t>
      </w:r>
      <w:r w:rsidR="00677B1A" w:rsidRPr="001B2263">
        <w:rPr>
          <w:rFonts w:ascii="Candara" w:hAnsi="Candara"/>
          <w:spacing w:val="-6"/>
          <w:sz w:val="24"/>
          <w:szCs w:val="24"/>
        </w:rPr>
        <w:t xml:space="preserve"> </w:t>
      </w:r>
      <w:r w:rsidRPr="001B2263">
        <w:rPr>
          <w:rFonts w:ascii="Candara" w:hAnsi="Candara"/>
          <w:spacing w:val="-6"/>
          <w:sz w:val="24"/>
          <w:szCs w:val="24"/>
        </w:rPr>
        <w:t>-veřejná</w:t>
      </w:r>
      <w:proofErr w:type="gramEnd"/>
      <w:r w:rsidRPr="001B2263">
        <w:rPr>
          <w:rFonts w:ascii="Candara" w:hAnsi="Candara"/>
          <w:spacing w:val="-6"/>
          <w:sz w:val="24"/>
          <w:szCs w:val="24"/>
        </w:rPr>
        <w:t xml:space="preserve"> zeleň (kap. f.)</w:t>
      </w:r>
      <w:r w:rsidR="00677B1A" w:rsidRPr="001B2263">
        <w:rPr>
          <w:rFonts w:ascii="Candara" w:hAnsi="Candara"/>
          <w:spacing w:val="-6"/>
          <w:sz w:val="24"/>
          <w:szCs w:val="24"/>
        </w:rPr>
        <w:t>.</w:t>
      </w:r>
    </w:p>
    <w:p w14:paraId="46462077" w14:textId="77777777" w:rsidR="00844D8D" w:rsidRPr="00067FA9" w:rsidRDefault="00844D8D">
      <w:pPr>
        <w:pStyle w:val="Revize"/>
        <w:ind w:right="28"/>
        <w:jc w:val="both"/>
        <w:rPr>
          <w:rFonts w:ascii="Candara" w:hAnsi="Candara"/>
          <w:sz w:val="24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844D8D" w:rsidRPr="00067FA9" w14:paraId="57A742A6" w14:textId="77777777">
        <w:trPr>
          <w:cantSplit/>
        </w:trPr>
        <w:tc>
          <w:tcPr>
            <w:tcW w:w="9142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0B585AFD" w14:textId="77777777" w:rsidR="00844D8D" w:rsidRPr="00067FA9" w:rsidRDefault="00DD512A" w:rsidP="00067FA9">
            <w:pPr>
              <w:pStyle w:val="Nadpis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clear" w:pos="720"/>
              </w:tabs>
              <w:ind w:left="497" w:right="28" w:hanging="497"/>
              <w:jc w:val="both"/>
              <w:rPr>
                <w:rFonts w:ascii="Candara" w:hAnsi="Candara"/>
                <w:bCs/>
                <w:sz w:val="28"/>
                <w:szCs w:val="28"/>
                <w:u w:val="none"/>
              </w:rPr>
            </w:pPr>
            <w:bookmarkStart w:id="170" w:name="_Toc222821609"/>
            <w:r w:rsidRPr="00DD512A">
              <w:rPr>
                <w:rFonts w:ascii="Candara" w:hAnsi="Candara"/>
                <w:bCs/>
                <w:sz w:val="28"/>
                <w:szCs w:val="28"/>
                <w:u w:val="none"/>
              </w:rPr>
              <w:t>koncepce veřejné infrastruktury, včetně podmínek pro její umisťování, vymezení ploch a koridorů pro veřejnou infrastrukturu, včetně stanovení podmínek pro jejich využití</w:t>
            </w:r>
            <w:bookmarkEnd w:id="170"/>
          </w:p>
        </w:tc>
      </w:tr>
    </w:tbl>
    <w:p w14:paraId="46B4B09F" w14:textId="77777777" w:rsidR="00844D8D" w:rsidRPr="00067FA9" w:rsidRDefault="00844D8D">
      <w:pPr>
        <w:pStyle w:val="Import31"/>
        <w:widowControl/>
        <w:tabs>
          <w:tab w:val="clear" w:pos="3456"/>
          <w:tab w:val="clear" w:pos="6336"/>
        </w:tabs>
        <w:spacing w:line="240" w:lineRule="auto"/>
        <w:ind w:right="28"/>
        <w:jc w:val="both"/>
        <w:rPr>
          <w:rFonts w:ascii="Candara" w:hAnsi="Candara"/>
          <w:noProof w:val="0"/>
          <w:sz w:val="28"/>
          <w:szCs w:val="28"/>
        </w:rPr>
      </w:pPr>
    </w:p>
    <w:p w14:paraId="1CE8A732" w14:textId="77777777" w:rsidR="00844D8D" w:rsidRPr="00067FA9" w:rsidRDefault="00844D8D" w:rsidP="00ED6C48">
      <w:pPr>
        <w:spacing w:after="120"/>
        <w:ind w:right="28"/>
        <w:jc w:val="both"/>
        <w:rPr>
          <w:rFonts w:ascii="Candara" w:hAnsi="Candara"/>
          <w:b/>
          <w:snapToGrid w:val="0"/>
          <w:sz w:val="24"/>
          <w:szCs w:val="24"/>
          <w:u w:val="single"/>
        </w:rPr>
      </w:pPr>
      <w:r w:rsidRPr="00067FA9">
        <w:rPr>
          <w:rFonts w:ascii="Candara" w:hAnsi="Candara"/>
          <w:b/>
          <w:snapToGrid w:val="0"/>
          <w:sz w:val="24"/>
          <w:szCs w:val="24"/>
          <w:u w:val="single"/>
        </w:rPr>
        <w:t>Návrh koncepce dopravní infrastruktury</w:t>
      </w:r>
    </w:p>
    <w:p w14:paraId="2462DE11" w14:textId="77777777" w:rsidR="00844D8D" w:rsidRPr="00067FA9" w:rsidRDefault="00844D8D">
      <w:pPr>
        <w:widowControl w:val="0"/>
        <w:ind w:right="28" w:firstLine="57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Silnice </w:t>
      </w:r>
      <w:r w:rsidRPr="00067FA9">
        <w:rPr>
          <w:rFonts w:ascii="Candara" w:hAnsi="Candara"/>
          <w:b/>
          <w:sz w:val="24"/>
          <w:szCs w:val="24"/>
        </w:rPr>
        <w:t>II a</w:t>
      </w:r>
      <w:r w:rsidRPr="00067FA9">
        <w:rPr>
          <w:rFonts w:ascii="Candara" w:hAnsi="Candara"/>
          <w:sz w:val="24"/>
          <w:szCs w:val="24"/>
        </w:rPr>
        <w:t xml:space="preserve"> </w:t>
      </w:r>
      <w:r w:rsidRPr="00067FA9">
        <w:rPr>
          <w:rFonts w:ascii="Candara" w:hAnsi="Candara"/>
          <w:b/>
          <w:sz w:val="24"/>
          <w:szCs w:val="24"/>
        </w:rPr>
        <w:t>III. třídy</w:t>
      </w:r>
      <w:r w:rsidRPr="00067FA9">
        <w:rPr>
          <w:rFonts w:ascii="Candara" w:hAnsi="Candara"/>
          <w:sz w:val="24"/>
          <w:szCs w:val="24"/>
        </w:rPr>
        <w:t xml:space="preserve"> by měly být mimo zastavěná území sídla upravena do homogenních parametrů šířkové kategorie S 7.5/50 (případně S 6.5/50). V zastavěné části sídla by měly být postupně upraveny na kategorii MO8, popř. MO7,5 a zřízeny alespoň jednostranné chodníky. Jejich průtahové úseky mají charakter </w:t>
      </w:r>
      <w:r w:rsidRPr="00067FA9">
        <w:rPr>
          <w:rFonts w:ascii="Candara" w:hAnsi="Candara"/>
          <w:b/>
          <w:sz w:val="24"/>
          <w:szCs w:val="24"/>
        </w:rPr>
        <w:t>obslužné komunikace funkční třídy C1</w:t>
      </w:r>
      <w:r w:rsidRPr="00067FA9">
        <w:rPr>
          <w:rFonts w:ascii="Candara" w:hAnsi="Candara"/>
          <w:sz w:val="24"/>
          <w:szCs w:val="24"/>
        </w:rPr>
        <w:t>. Ty by měly být postupně upraveny na šířku vozovky 7, minimálně však 6 m a doplněny alespoň jednostranným chodníkem (šířky minimálně 1.50 m)</w:t>
      </w:r>
    </w:p>
    <w:p w14:paraId="7FEDEECA" w14:textId="77777777" w:rsidR="00844D8D" w:rsidRPr="00067FA9" w:rsidRDefault="00844D8D">
      <w:pPr>
        <w:widowControl w:val="0"/>
        <w:ind w:right="28" w:firstLine="570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>Nové místní komunikace pro obytnou zástavbu budou vedeny na veřejných plochách. Místní komunikace musí umožnit bezkolizní průjezd požárních vozidel</w:t>
      </w:r>
      <w:r w:rsidR="0089243A">
        <w:rPr>
          <w:rFonts w:ascii="Candara" w:hAnsi="Candara"/>
          <w:snapToGrid w:val="0"/>
          <w:sz w:val="24"/>
          <w:szCs w:val="24"/>
        </w:rPr>
        <w:t>.</w:t>
      </w:r>
      <w:r w:rsidRPr="00067FA9">
        <w:rPr>
          <w:rFonts w:ascii="Candara" w:hAnsi="Candara"/>
          <w:snapToGrid w:val="0"/>
          <w:sz w:val="24"/>
          <w:szCs w:val="24"/>
        </w:rPr>
        <w:t xml:space="preserve"> </w:t>
      </w:r>
    </w:p>
    <w:p w14:paraId="65EEB98F" w14:textId="77777777" w:rsidR="00844D8D" w:rsidRPr="00067FA9" w:rsidRDefault="00844D8D">
      <w:pPr>
        <w:widowControl w:val="0"/>
        <w:ind w:right="28" w:firstLine="57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Pěší cesty je nutno zachovat. Všechna pěší propojení je nutno nadále nechat průchodné, neboť hrají velmi důležitou roli v propojení sídla a zajišťují maximální bezpečnost chodců. </w:t>
      </w:r>
    </w:p>
    <w:p w14:paraId="12519EA9" w14:textId="77777777" w:rsidR="00844D8D" w:rsidRPr="00067FA9" w:rsidRDefault="00844D8D">
      <w:pPr>
        <w:ind w:right="28" w:firstLine="567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Parkoviště nejsou jasně vymezena, plošně však existují. Podnikatelské aktivity </w:t>
      </w:r>
      <w:r w:rsidR="0089243A">
        <w:rPr>
          <w:rFonts w:ascii="Candara" w:hAnsi="Candara"/>
          <w:snapToGrid w:val="0"/>
          <w:sz w:val="24"/>
          <w:szCs w:val="24"/>
        </w:rPr>
        <w:t>budou mít na vlastním pozemku (</w:t>
      </w:r>
      <w:r w:rsidRPr="00067FA9">
        <w:rPr>
          <w:rFonts w:ascii="Candara" w:hAnsi="Candara"/>
          <w:snapToGrid w:val="0"/>
          <w:sz w:val="24"/>
          <w:szCs w:val="24"/>
        </w:rPr>
        <w:t>případně před vstupy) dostatečné odstavné plochy. Nákladní doprava bude parkovat uvnitř areálů za neprůhledným oplocením. Garáže budou povolovány pouze na vlastních pozemcích k rodinným domům.</w:t>
      </w:r>
      <w:r w:rsidRPr="00067FA9">
        <w:rPr>
          <w:rFonts w:ascii="Candara" w:hAnsi="Candara"/>
          <w:snapToGrid w:val="0"/>
          <w:sz w:val="24"/>
          <w:szCs w:val="24"/>
        </w:rPr>
        <w:tab/>
      </w:r>
    </w:p>
    <w:p w14:paraId="60406899" w14:textId="77777777" w:rsidR="00844D8D" w:rsidRPr="00067FA9" w:rsidRDefault="00844D8D">
      <w:pPr>
        <w:widowControl w:val="0"/>
        <w:ind w:right="28" w:firstLine="567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Cyklotrasy, pěší turistika a případně běžkařské trasy jsou v katastru obce velmi žádoucí. </w:t>
      </w:r>
    </w:p>
    <w:p w14:paraId="21F9A00F" w14:textId="77777777" w:rsidR="00844D8D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007E1733" w14:textId="77777777" w:rsidR="00D0334C" w:rsidRPr="00067FA9" w:rsidRDefault="00D0334C">
      <w:pPr>
        <w:ind w:right="28"/>
        <w:jc w:val="both"/>
        <w:rPr>
          <w:rFonts w:ascii="Candara" w:hAnsi="Candara"/>
          <w:sz w:val="24"/>
          <w:szCs w:val="24"/>
        </w:rPr>
      </w:pPr>
    </w:p>
    <w:p w14:paraId="004CB867" w14:textId="77777777" w:rsidR="00844D8D" w:rsidRPr="00192BDD" w:rsidRDefault="00844D8D" w:rsidP="00192BDD">
      <w:pPr>
        <w:widowControl w:val="0"/>
        <w:tabs>
          <w:tab w:val="left" w:pos="357"/>
          <w:tab w:val="left" w:pos="840"/>
        </w:tabs>
        <w:spacing w:after="120"/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b/>
          <w:snapToGrid w:val="0"/>
          <w:sz w:val="24"/>
          <w:szCs w:val="24"/>
          <w:u w:val="single"/>
        </w:rPr>
        <w:t>Návrh koncepce technické infrastruktury</w:t>
      </w:r>
    </w:p>
    <w:p w14:paraId="1A4AF5BA" w14:textId="77777777" w:rsidR="00844D8D" w:rsidRPr="00067FA9" w:rsidRDefault="00844D8D" w:rsidP="00D0334C">
      <w:pPr>
        <w:ind w:right="28"/>
        <w:jc w:val="both"/>
        <w:rPr>
          <w:rFonts w:ascii="Candara" w:hAnsi="Candara"/>
          <w:sz w:val="24"/>
          <w:szCs w:val="24"/>
          <w:u w:val="single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>Vodní toky a plochy</w:t>
      </w:r>
      <w:r w:rsidRPr="00067FA9">
        <w:rPr>
          <w:rFonts w:ascii="Candara" w:hAnsi="Candara"/>
          <w:sz w:val="24"/>
          <w:szCs w:val="24"/>
          <w:u w:val="single"/>
        </w:rPr>
        <w:t>.</w:t>
      </w:r>
    </w:p>
    <w:p w14:paraId="48C1A949" w14:textId="77777777" w:rsidR="00844D8D" w:rsidRPr="00067FA9" w:rsidRDefault="00844D8D">
      <w:pPr>
        <w:pStyle w:val="Zkladntext2"/>
        <w:spacing w:line="240" w:lineRule="auto"/>
        <w:ind w:right="28"/>
        <w:rPr>
          <w:rFonts w:ascii="Candara" w:hAnsi="Candara"/>
          <w:szCs w:val="24"/>
        </w:rPr>
      </w:pPr>
      <w:r w:rsidRPr="00067FA9">
        <w:rPr>
          <w:rFonts w:ascii="Candara" w:hAnsi="Candara"/>
          <w:szCs w:val="24"/>
        </w:rPr>
        <w:t>Stav vodních toků a vodních ploch je dobrý a budou zachovány beze změny. I nadále je potřeba provádět údržbu vegetace zejména v okolí vodních toků vč. jejího doplňování.</w:t>
      </w:r>
      <w:r w:rsidRPr="00067FA9">
        <w:rPr>
          <w:rFonts w:ascii="Candara" w:hAnsi="Candara"/>
          <w:szCs w:val="24"/>
          <w:highlight w:val="white"/>
        </w:rPr>
        <w:t xml:space="preserve"> </w:t>
      </w:r>
      <w:r w:rsidRPr="00067FA9">
        <w:rPr>
          <w:rFonts w:ascii="Candara" w:hAnsi="Candara"/>
          <w:szCs w:val="24"/>
          <w:u w:val="single"/>
        </w:rPr>
        <w:t>Okolo vodotečí musí být zatravněné plochy - min.</w:t>
      </w:r>
      <w:r w:rsidR="008950EA">
        <w:rPr>
          <w:rFonts w:ascii="Candara" w:hAnsi="Candara"/>
          <w:szCs w:val="24"/>
          <w:u w:val="single"/>
        </w:rPr>
        <w:t xml:space="preserve"> </w:t>
      </w:r>
      <w:r w:rsidRPr="00067FA9">
        <w:rPr>
          <w:rFonts w:ascii="Candara" w:hAnsi="Candara"/>
          <w:szCs w:val="24"/>
          <w:u w:val="single"/>
        </w:rPr>
        <w:t xml:space="preserve">4 m od břehu. Pro údržbu vodotečí je nutno ponechat alespoň jednostranně volně přístupný pruh šíře 6 m. (Při oplocování </w:t>
      </w:r>
      <w:proofErr w:type="gramStart"/>
      <w:r w:rsidRPr="00067FA9">
        <w:rPr>
          <w:rFonts w:ascii="Candara" w:hAnsi="Candara"/>
          <w:szCs w:val="24"/>
          <w:u w:val="single"/>
        </w:rPr>
        <w:t>pozemků - respektovat</w:t>
      </w:r>
      <w:proofErr w:type="gramEnd"/>
      <w:r w:rsidRPr="00067FA9">
        <w:rPr>
          <w:rFonts w:ascii="Candara" w:hAnsi="Candara"/>
          <w:szCs w:val="24"/>
          <w:u w:val="single"/>
        </w:rPr>
        <w:t>)</w:t>
      </w:r>
      <w:r w:rsidR="008950EA">
        <w:rPr>
          <w:rFonts w:ascii="Candara" w:hAnsi="Candara"/>
          <w:szCs w:val="24"/>
        </w:rPr>
        <w:t>.</w:t>
      </w:r>
      <w:r w:rsidR="008E1054">
        <w:rPr>
          <w:rFonts w:ascii="Candara" w:hAnsi="Candara"/>
          <w:szCs w:val="24"/>
        </w:rPr>
        <w:t xml:space="preserve"> </w:t>
      </w:r>
      <w:r w:rsidRPr="00067FA9">
        <w:rPr>
          <w:rFonts w:ascii="Candara" w:hAnsi="Candara"/>
          <w:szCs w:val="24"/>
        </w:rPr>
        <w:t xml:space="preserve">Na jižním okraji sídla </w:t>
      </w:r>
      <w:proofErr w:type="spellStart"/>
      <w:r w:rsidRPr="00067FA9">
        <w:rPr>
          <w:rFonts w:ascii="Candara" w:hAnsi="Candara"/>
          <w:szCs w:val="24"/>
        </w:rPr>
        <w:t>Libořezy</w:t>
      </w:r>
      <w:proofErr w:type="spellEnd"/>
      <w:r w:rsidRPr="00067FA9">
        <w:rPr>
          <w:rFonts w:ascii="Candara" w:hAnsi="Candara"/>
          <w:szCs w:val="24"/>
        </w:rPr>
        <w:t xml:space="preserve"> je navržen nový rybník (plocha hladiny cca 1,73 ha).</w:t>
      </w:r>
    </w:p>
    <w:p w14:paraId="48883940" w14:textId="77777777" w:rsidR="00844D8D" w:rsidRPr="00067FA9" w:rsidRDefault="00844D8D" w:rsidP="008950EA"/>
    <w:p w14:paraId="2D091D06" w14:textId="77777777" w:rsidR="00844D8D" w:rsidRPr="00067FA9" w:rsidRDefault="00844D8D" w:rsidP="00D0334C">
      <w:pPr>
        <w:pStyle w:val="Nadpis4"/>
        <w:ind w:right="28" w:firstLine="0"/>
        <w:jc w:val="both"/>
        <w:rPr>
          <w:rFonts w:ascii="Candara" w:hAnsi="Candara"/>
          <w:b/>
          <w:sz w:val="24"/>
          <w:szCs w:val="24"/>
          <w:u w:val="single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>Kanalizace:</w:t>
      </w:r>
    </w:p>
    <w:p w14:paraId="51AB41AD" w14:textId="77777777" w:rsidR="00844D8D" w:rsidRDefault="00844D8D" w:rsidP="00B87E15">
      <w:pPr>
        <w:widowControl w:val="0"/>
        <w:ind w:right="28"/>
        <w:jc w:val="both"/>
        <w:rPr>
          <w:rFonts w:ascii="Candara" w:hAnsi="Candara"/>
          <w:sz w:val="24"/>
          <w:szCs w:val="24"/>
        </w:rPr>
      </w:pPr>
      <w:r w:rsidRPr="008950EA">
        <w:rPr>
          <w:rFonts w:ascii="Candara" w:hAnsi="Candara"/>
          <w:sz w:val="24"/>
          <w:szCs w:val="24"/>
          <w:u w:val="single"/>
        </w:rPr>
        <w:t>Obec Stříbřec</w:t>
      </w:r>
      <w:r w:rsidR="00DA45AA">
        <w:rPr>
          <w:rFonts w:ascii="Candara" w:hAnsi="Candara"/>
          <w:sz w:val="24"/>
          <w:szCs w:val="24"/>
          <w:u w:val="single"/>
        </w:rPr>
        <w:t>:</w:t>
      </w:r>
      <w:r w:rsidRPr="008950EA">
        <w:rPr>
          <w:rFonts w:ascii="Candara" w:hAnsi="Candara"/>
          <w:sz w:val="24"/>
          <w:szCs w:val="24"/>
        </w:rPr>
        <w:t xml:space="preserve"> Stávající odkanalizování obce Stříbřec vyhovuje i do </w:t>
      </w:r>
      <w:proofErr w:type="gramStart"/>
      <w:r w:rsidRPr="008950EA">
        <w:rPr>
          <w:rFonts w:ascii="Candara" w:hAnsi="Candara"/>
          <w:sz w:val="24"/>
          <w:szCs w:val="24"/>
        </w:rPr>
        <w:t>budoucna</w:t>
      </w:r>
      <w:proofErr w:type="gramEnd"/>
      <w:r w:rsidRPr="008950EA">
        <w:rPr>
          <w:rFonts w:ascii="Candara" w:hAnsi="Candara"/>
          <w:sz w:val="24"/>
          <w:szCs w:val="24"/>
        </w:rPr>
        <w:t xml:space="preserve"> a proto zůstane zachováno. Nová kanalizace bude budována v rámci nové zástavby a k doposud nenapojeným objektům. Odpadní vody z navrhované zástavby na východním okraji obce bude pravděpodobně nutno (dle konfigurace terénu) přečerpávat. Stávající ČOV kapacitně i technicky vyhovuje. S ohledem na stáří kanalizační sítě a použité materiály je nutná postupná rekonstrukce této sítě.</w:t>
      </w:r>
    </w:p>
    <w:p w14:paraId="3203632A" w14:textId="77777777" w:rsidR="00A53244" w:rsidRDefault="00A53244" w:rsidP="00A53244">
      <w:pPr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Nové stavby pro bydlení a občanské vybavení budou v maximální možné míře napojeny na centrální čistírnu odpadních vod. </w:t>
      </w:r>
    </w:p>
    <w:p w14:paraId="47000984" w14:textId="77777777" w:rsidR="00A53244" w:rsidRPr="008950EA" w:rsidRDefault="00A53244" w:rsidP="008950EA">
      <w:pPr>
        <w:widowControl w:val="0"/>
        <w:ind w:right="28" w:firstLine="567"/>
        <w:jc w:val="both"/>
        <w:rPr>
          <w:rFonts w:ascii="Candara" w:hAnsi="Candara"/>
          <w:sz w:val="24"/>
          <w:szCs w:val="24"/>
        </w:rPr>
      </w:pPr>
    </w:p>
    <w:p w14:paraId="6779DCD3" w14:textId="77777777" w:rsidR="00844D8D" w:rsidRDefault="00844D8D" w:rsidP="00B87E15">
      <w:pPr>
        <w:widowControl w:val="0"/>
        <w:ind w:right="28"/>
        <w:jc w:val="both"/>
        <w:rPr>
          <w:rFonts w:ascii="Candara" w:hAnsi="Candara"/>
          <w:sz w:val="24"/>
          <w:szCs w:val="24"/>
        </w:rPr>
      </w:pPr>
      <w:r w:rsidRPr="008950EA">
        <w:rPr>
          <w:rFonts w:ascii="Candara" w:hAnsi="Candara"/>
          <w:sz w:val="24"/>
          <w:szCs w:val="24"/>
          <w:u w:val="single"/>
        </w:rPr>
        <w:t>Osada Mníšek</w:t>
      </w:r>
      <w:r w:rsidR="00DA45AA">
        <w:rPr>
          <w:rFonts w:ascii="Candara" w:hAnsi="Candara"/>
          <w:sz w:val="24"/>
          <w:szCs w:val="24"/>
          <w:u w:val="single"/>
        </w:rPr>
        <w:t>:</w:t>
      </w:r>
      <w:r w:rsidRPr="008950EA">
        <w:rPr>
          <w:rFonts w:ascii="Candara" w:hAnsi="Candara"/>
          <w:sz w:val="24"/>
          <w:szCs w:val="24"/>
        </w:rPr>
        <w:t xml:space="preserve"> </w:t>
      </w:r>
      <w:r w:rsidRPr="00067FA9">
        <w:rPr>
          <w:rFonts w:ascii="Candara" w:hAnsi="Candara"/>
          <w:sz w:val="24"/>
          <w:szCs w:val="24"/>
        </w:rPr>
        <w:t xml:space="preserve">V osadě Mníšek je realizovaná nová oddílná splašková </w:t>
      </w:r>
      <w:proofErr w:type="gramStart"/>
      <w:r w:rsidRPr="00067FA9">
        <w:rPr>
          <w:rFonts w:ascii="Candara" w:hAnsi="Candara"/>
          <w:sz w:val="24"/>
          <w:szCs w:val="24"/>
        </w:rPr>
        <w:t>kanalizace  v</w:t>
      </w:r>
      <w:proofErr w:type="gramEnd"/>
      <w:r w:rsidRPr="00067FA9">
        <w:rPr>
          <w:rFonts w:ascii="Candara" w:hAnsi="Candara"/>
          <w:sz w:val="24"/>
          <w:szCs w:val="24"/>
        </w:rPr>
        <w:t xml:space="preserve"> rámci stávající zástavby, včetně přečerpávacích stanic a centrální čistírny odpadních vod západně pod osadou v blízkosti </w:t>
      </w:r>
      <w:proofErr w:type="spellStart"/>
      <w:r w:rsidRPr="00067FA9">
        <w:rPr>
          <w:rFonts w:ascii="Candara" w:hAnsi="Candara"/>
          <w:sz w:val="24"/>
          <w:szCs w:val="24"/>
        </w:rPr>
        <w:t>Stříbřeckého</w:t>
      </w:r>
      <w:proofErr w:type="spellEnd"/>
      <w:r w:rsidRPr="00067FA9">
        <w:rPr>
          <w:rFonts w:ascii="Candara" w:hAnsi="Candara"/>
          <w:sz w:val="24"/>
          <w:szCs w:val="24"/>
        </w:rPr>
        <w:t xml:space="preserve"> potoka s odtokem do rybníka Březná. Nová kanalizace bude budována v rámci nové zástavby a k doposud nenapojeným objektům. Okolo čistírny bude stanoveno pásmo ochrany prostředí. Dešťové vody budou odváděny i nadále stávajícím způsobem.</w:t>
      </w:r>
    </w:p>
    <w:p w14:paraId="49197C9E" w14:textId="77777777" w:rsidR="00A53244" w:rsidRDefault="00A53244" w:rsidP="00A53244">
      <w:pPr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Nové stavby pro bydlení a občanské vybavení budou v maximální možné míře napojeny na centrální čistírnu odpadních vod. </w:t>
      </w:r>
    </w:p>
    <w:p w14:paraId="71CE9DCD" w14:textId="77777777" w:rsidR="00A53244" w:rsidRPr="00067FA9" w:rsidRDefault="00A53244" w:rsidP="008950EA">
      <w:pPr>
        <w:widowControl w:val="0"/>
        <w:ind w:right="28" w:firstLine="567"/>
        <w:jc w:val="both"/>
        <w:rPr>
          <w:rFonts w:ascii="Candara" w:hAnsi="Candara"/>
          <w:sz w:val="24"/>
          <w:szCs w:val="24"/>
        </w:rPr>
      </w:pPr>
    </w:p>
    <w:p w14:paraId="1E88AA99" w14:textId="77777777" w:rsidR="00844D8D" w:rsidRPr="00DA45AA" w:rsidRDefault="00844D8D" w:rsidP="00B87E15">
      <w:pPr>
        <w:widowControl w:val="0"/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  <w:u w:val="single"/>
        </w:rPr>
        <w:t xml:space="preserve">Osada </w:t>
      </w:r>
      <w:proofErr w:type="spellStart"/>
      <w:r w:rsidRPr="00067FA9">
        <w:rPr>
          <w:rFonts w:ascii="Candara" w:hAnsi="Candara"/>
          <w:sz w:val="24"/>
          <w:szCs w:val="24"/>
          <w:u w:val="single"/>
        </w:rPr>
        <w:t>Libořezy</w:t>
      </w:r>
      <w:proofErr w:type="spellEnd"/>
      <w:r w:rsidR="00DA45AA" w:rsidRPr="00DA45AA">
        <w:rPr>
          <w:rFonts w:ascii="Candara" w:hAnsi="Candara"/>
          <w:sz w:val="24"/>
          <w:szCs w:val="24"/>
        </w:rPr>
        <w:t xml:space="preserve">: </w:t>
      </w:r>
      <w:r w:rsidRPr="00DA45AA">
        <w:rPr>
          <w:rFonts w:ascii="Candara" w:hAnsi="Candara"/>
          <w:sz w:val="24"/>
          <w:szCs w:val="24"/>
        </w:rPr>
        <w:t xml:space="preserve">V osadě </w:t>
      </w:r>
      <w:proofErr w:type="spellStart"/>
      <w:r w:rsidRPr="00DA45AA">
        <w:rPr>
          <w:rFonts w:ascii="Candara" w:hAnsi="Candara"/>
          <w:sz w:val="24"/>
          <w:szCs w:val="24"/>
        </w:rPr>
        <w:t>Libořezy</w:t>
      </w:r>
      <w:proofErr w:type="spellEnd"/>
      <w:r w:rsidRPr="00DA45AA">
        <w:rPr>
          <w:rFonts w:ascii="Candara" w:hAnsi="Candara"/>
          <w:sz w:val="24"/>
          <w:szCs w:val="24"/>
        </w:rPr>
        <w:t xml:space="preserve"> se předpokládá vybudovat jihovýchodně od zástavby čistírnu odpadních vod jako mechanické předčištění (septik nebo štěrbinová nádrž) a dočištění (stabilizační nádrž nebo kořenová čistírna), nebo jiné vhodné zařízení. Okolo čistírny bude stanoveno pásmo ochrany prostředí. S ohledem na stáří stávající kanalizační sítě a použité materiály je nutná postupná rekonstrukce a rozšíření této sítě dle vypracovaného projektu splaškové kanalizace. Nová kanalizace bude budována jako jednotná v rámci nové zástavby a k doposud nenapojeným objektům. Podchycení severovýchodní výusti je navrženo s přečerpáváním (čerpací stanice a výtlačný řad).</w:t>
      </w:r>
    </w:p>
    <w:p w14:paraId="7C05836C" w14:textId="77777777" w:rsidR="00844D8D" w:rsidRDefault="00A53244">
      <w:pPr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Do vybudování centrální čistírny odpadních vod je možné odpadní vody likvidovat individuálně.</w:t>
      </w:r>
    </w:p>
    <w:p w14:paraId="7A8FD040" w14:textId="77777777" w:rsidR="00A53244" w:rsidRPr="00DA45AA" w:rsidRDefault="00A53244">
      <w:pPr>
        <w:ind w:right="28"/>
        <w:jc w:val="both"/>
        <w:rPr>
          <w:rFonts w:ascii="Candara" w:hAnsi="Candara"/>
          <w:sz w:val="24"/>
          <w:szCs w:val="24"/>
        </w:rPr>
      </w:pPr>
    </w:p>
    <w:p w14:paraId="7A351790" w14:textId="77777777" w:rsidR="00844D8D" w:rsidRPr="00067FA9" w:rsidRDefault="00844D8D" w:rsidP="00D0334C">
      <w:pPr>
        <w:pStyle w:val="Nadpis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240" w:lineRule="auto"/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>Vodovod</w:t>
      </w:r>
    </w:p>
    <w:p w14:paraId="61D5FA4E" w14:textId="77777777" w:rsidR="00844D8D" w:rsidRDefault="00844D8D" w:rsidP="00ED6C48">
      <w:pPr>
        <w:widowControl w:val="0"/>
        <w:ind w:right="28"/>
        <w:jc w:val="both"/>
        <w:rPr>
          <w:rFonts w:ascii="Candara" w:hAnsi="Candara"/>
          <w:sz w:val="24"/>
          <w:szCs w:val="24"/>
        </w:rPr>
      </w:pPr>
      <w:r w:rsidRPr="00ED6C48">
        <w:rPr>
          <w:rFonts w:ascii="Candara" w:hAnsi="Candara"/>
          <w:sz w:val="24"/>
          <w:szCs w:val="24"/>
        </w:rPr>
        <w:t xml:space="preserve">Systém zásobení pitnou vodou zájmové oblasti (Stříbřec, Mníšek a </w:t>
      </w:r>
      <w:proofErr w:type="spellStart"/>
      <w:r w:rsidRPr="00ED6C48">
        <w:rPr>
          <w:rFonts w:ascii="Candara" w:hAnsi="Candara"/>
          <w:sz w:val="24"/>
          <w:szCs w:val="24"/>
        </w:rPr>
        <w:t>Libořezy</w:t>
      </w:r>
      <w:proofErr w:type="spellEnd"/>
      <w:r w:rsidRPr="00ED6C48">
        <w:rPr>
          <w:rFonts w:ascii="Candara" w:hAnsi="Candara"/>
          <w:sz w:val="24"/>
          <w:szCs w:val="24"/>
        </w:rPr>
        <w:t xml:space="preserve">) vyhovuje i do </w:t>
      </w:r>
      <w:proofErr w:type="gramStart"/>
      <w:r w:rsidRPr="00ED6C48">
        <w:rPr>
          <w:rFonts w:ascii="Candara" w:hAnsi="Candara"/>
          <w:sz w:val="24"/>
          <w:szCs w:val="24"/>
        </w:rPr>
        <w:t>budoucna</w:t>
      </w:r>
      <w:proofErr w:type="gramEnd"/>
      <w:r w:rsidRPr="00ED6C48">
        <w:rPr>
          <w:rFonts w:ascii="Candara" w:hAnsi="Candara"/>
          <w:sz w:val="24"/>
          <w:szCs w:val="24"/>
        </w:rPr>
        <w:t xml:space="preserve"> a proto zůstane zachován (nepředpokládají se žádné změny). Nové vodovodní řady budou budovány v rámci navrhované zástavby a k doposud nenapojeným objektům. </w:t>
      </w:r>
    </w:p>
    <w:p w14:paraId="68F05A13" w14:textId="77777777" w:rsidR="00ED6C48" w:rsidRPr="00067FA9" w:rsidRDefault="00ED6C48" w:rsidP="00ED6C48">
      <w:pPr>
        <w:widowControl w:val="0"/>
        <w:ind w:right="28"/>
        <w:jc w:val="both"/>
        <w:rPr>
          <w:rFonts w:ascii="Candara" w:hAnsi="Candara"/>
          <w:sz w:val="24"/>
          <w:szCs w:val="24"/>
        </w:rPr>
      </w:pPr>
    </w:p>
    <w:p w14:paraId="67BC7FA3" w14:textId="77777777" w:rsidR="00844D8D" w:rsidRPr="00067FA9" w:rsidRDefault="00844D8D" w:rsidP="00D0334C">
      <w:pPr>
        <w:pStyle w:val="Nadpis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240" w:lineRule="auto"/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>Elektrická energie</w:t>
      </w:r>
    </w:p>
    <w:p w14:paraId="45799044" w14:textId="77777777" w:rsidR="00844D8D" w:rsidRPr="00067FA9" w:rsidRDefault="00844D8D" w:rsidP="00B87E15">
      <w:pPr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  <w:u w:val="single"/>
        </w:rPr>
        <w:t>Výkonová bilance navrhované zástavby</w:t>
      </w:r>
      <w:r w:rsidRPr="00067FA9">
        <w:rPr>
          <w:rFonts w:ascii="Candara" w:hAnsi="Candara"/>
          <w:sz w:val="24"/>
          <w:szCs w:val="24"/>
        </w:rPr>
        <w:t xml:space="preserve"> je vypočtena z plošného návrhu zástavby a představuje směrné hodnoty příkonu. Jedná se o navýšení zatížení oproti stávajícímu příkonu. Bilance se bude postupně aktualizovat podle konkrétních požadavků investorů. </w:t>
      </w:r>
    </w:p>
    <w:p w14:paraId="63A06ACD" w14:textId="77777777" w:rsidR="00844D8D" w:rsidRPr="00067FA9" w:rsidRDefault="00844D8D" w:rsidP="00B87E15">
      <w:pPr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 případě realizace zástavby daného území v plném rozsahu se předpokládá nárůst zatížení v rozvodných sítích o cca 0,21 MW.</w:t>
      </w:r>
    </w:p>
    <w:p w14:paraId="1C2E1C1B" w14:textId="77777777" w:rsidR="00844D8D" w:rsidRPr="00067FA9" w:rsidRDefault="00844D8D">
      <w:pPr>
        <w:ind w:right="28" w:firstLine="567"/>
        <w:jc w:val="both"/>
        <w:rPr>
          <w:rFonts w:ascii="Candara" w:hAnsi="Candara"/>
          <w:sz w:val="24"/>
          <w:szCs w:val="24"/>
          <w:u w:val="single"/>
        </w:rPr>
      </w:pPr>
    </w:p>
    <w:p w14:paraId="2FF90549" w14:textId="77777777" w:rsidR="00844D8D" w:rsidRPr="00D0334C" w:rsidRDefault="00844D8D" w:rsidP="00D0334C">
      <w:pPr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  <w:r w:rsidRPr="00D0334C">
        <w:rPr>
          <w:rFonts w:ascii="Candara" w:hAnsi="Candara"/>
          <w:b/>
          <w:sz w:val="24"/>
          <w:szCs w:val="24"/>
          <w:u w:val="single"/>
        </w:rPr>
        <w:t>Energetická koncepce</w:t>
      </w:r>
    </w:p>
    <w:p w14:paraId="7F4C9450" w14:textId="77777777" w:rsidR="00844D8D" w:rsidRPr="00067FA9" w:rsidRDefault="00844D8D" w:rsidP="008E1054">
      <w:pPr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Oblast bude vytápěna všemi dostupnými médii. Elektrické vytápění není plošně uvažováno, pouze jako doplněk k ostatním médiím. Elektřina se využije především pro svícení, běžné domácí spotřebiče, nutné elektrické pohony a podnikatelské technologické procesy. Především pak pro vaření a ohřev TÚV, případně kombinace s ostatními médií.</w:t>
      </w:r>
    </w:p>
    <w:p w14:paraId="37E2B640" w14:textId="77777777" w:rsidR="00844D8D" w:rsidRPr="00067FA9" w:rsidRDefault="00844D8D" w:rsidP="008E1054">
      <w:pPr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Využití obnovitelných zdrojů energie je v území na nízké úrovni. Území místních </w:t>
      </w:r>
      <w:proofErr w:type="gramStart"/>
      <w:r w:rsidRPr="00067FA9">
        <w:rPr>
          <w:rFonts w:ascii="Candara" w:hAnsi="Candara"/>
          <w:sz w:val="24"/>
          <w:szCs w:val="24"/>
        </w:rPr>
        <w:t>částí  má</w:t>
      </w:r>
      <w:proofErr w:type="gramEnd"/>
      <w:r w:rsidRPr="00067FA9">
        <w:rPr>
          <w:rFonts w:ascii="Candara" w:hAnsi="Candara"/>
          <w:sz w:val="24"/>
          <w:szCs w:val="24"/>
        </w:rPr>
        <w:t xml:space="preserve"> potenciál ve využití těchto zdrojů. Jedná se o využití biomasy: odpadní dřevo, rychle rostoucí dřeviny, řepka, sláma a seno. Doporučujeme stávající kotle kombinovat </w:t>
      </w:r>
      <w:proofErr w:type="gramStart"/>
      <w:r w:rsidRPr="00067FA9">
        <w:rPr>
          <w:rFonts w:ascii="Candara" w:hAnsi="Candara"/>
          <w:sz w:val="24"/>
          <w:szCs w:val="24"/>
        </w:rPr>
        <w:t>se  spalováním</w:t>
      </w:r>
      <w:proofErr w:type="gramEnd"/>
      <w:r w:rsidRPr="00067FA9">
        <w:rPr>
          <w:rFonts w:ascii="Candara" w:hAnsi="Candara"/>
          <w:sz w:val="24"/>
          <w:szCs w:val="24"/>
        </w:rPr>
        <w:t xml:space="preserve"> odpadního dřeva, řepky, slámy a sena. Dále se uvažuje s využitím tepelných čerpadel, solárních kolektorů.</w:t>
      </w:r>
      <w:r w:rsidR="008E1054">
        <w:rPr>
          <w:rFonts w:ascii="Candara" w:hAnsi="Candara"/>
          <w:sz w:val="24"/>
          <w:szCs w:val="24"/>
        </w:rPr>
        <w:t xml:space="preserve"> </w:t>
      </w:r>
      <w:r w:rsidRPr="00067FA9">
        <w:rPr>
          <w:rFonts w:ascii="Candara" w:hAnsi="Candara"/>
          <w:sz w:val="24"/>
          <w:szCs w:val="24"/>
        </w:rPr>
        <w:t xml:space="preserve">Podle současného trendu spotřeby elektrické energie a vývoje cen se předpokládá ve stávající zástavbě </w:t>
      </w:r>
      <w:proofErr w:type="gramStart"/>
      <w:r w:rsidRPr="00067FA9">
        <w:rPr>
          <w:rFonts w:ascii="Candara" w:hAnsi="Candara"/>
          <w:sz w:val="24"/>
          <w:szCs w:val="24"/>
        </w:rPr>
        <w:t>stagnace</w:t>
      </w:r>
      <w:proofErr w:type="gramEnd"/>
      <w:r w:rsidRPr="00067FA9">
        <w:rPr>
          <w:rFonts w:ascii="Candara" w:hAnsi="Candara"/>
          <w:sz w:val="24"/>
          <w:szCs w:val="24"/>
        </w:rPr>
        <w:t xml:space="preserve"> respektive mírný nárůst spotřeby elektřiny. Při realizaci navrhované zástavby se uvažuje nárůst spotřeby jen cca 1-</w:t>
      </w:r>
      <w:proofErr w:type="gramStart"/>
      <w:r w:rsidRPr="00067FA9">
        <w:rPr>
          <w:rFonts w:ascii="Candara" w:hAnsi="Candara"/>
          <w:sz w:val="24"/>
          <w:szCs w:val="24"/>
        </w:rPr>
        <w:t>2%</w:t>
      </w:r>
      <w:proofErr w:type="gramEnd"/>
      <w:r w:rsidRPr="00067FA9">
        <w:rPr>
          <w:rFonts w:ascii="Candara" w:hAnsi="Candara"/>
          <w:sz w:val="24"/>
          <w:szCs w:val="24"/>
        </w:rPr>
        <w:t xml:space="preserve"> ročně.</w:t>
      </w:r>
      <w:r w:rsidR="008E1054">
        <w:rPr>
          <w:rFonts w:ascii="Candara" w:hAnsi="Candara"/>
          <w:sz w:val="24"/>
          <w:szCs w:val="24"/>
        </w:rPr>
        <w:t xml:space="preserve"> </w:t>
      </w:r>
      <w:r w:rsidRPr="00067FA9">
        <w:rPr>
          <w:rFonts w:ascii="Candara" w:hAnsi="Candara"/>
          <w:sz w:val="24"/>
          <w:szCs w:val="24"/>
          <w:u w:val="single"/>
        </w:rPr>
        <w:t xml:space="preserve">Rozvoj elektrických sítí. </w:t>
      </w:r>
      <w:r w:rsidRPr="00067FA9">
        <w:rPr>
          <w:rFonts w:ascii="Candara" w:hAnsi="Candara"/>
          <w:sz w:val="24"/>
          <w:szCs w:val="24"/>
        </w:rPr>
        <w:t>Na základě výkonové bilance a analýzou stávajících sítí se nenavrhují nové trafostanice. Úpravou a posílením stávajících trafostanic ve všech obcích, posílením rozvodu NN a VO lze napojit navrhovanou zástavbu.</w:t>
      </w:r>
    </w:p>
    <w:p w14:paraId="0F769264" w14:textId="77777777" w:rsidR="00844D8D" w:rsidRPr="00067FA9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52DAB156" w14:textId="77777777" w:rsidR="00844D8D" w:rsidRPr="00D0334C" w:rsidRDefault="00844D8D" w:rsidP="00D0334C">
      <w:pPr>
        <w:pStyle w:val="Nadpis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240" w:lineRule="auto"/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  <w:r w:rsidRPr="00D0334C">
        <w:rPr>
          <w:rFonts w:ascii="Candara" w:hAnsi="Candara"/>
          <w:b/>
          <w:sz w:val="24"/>
          <w:szCs w:val="24"/>
          <w:u w:val="single"/>
        </w:rPr>
        <w:t>Plyn</w:t>
      </w:r>
    </w:p>
    <w:p w14:paraId="2AD21420" w14:textId="77777777" w:rsidR="00844D8D" w:rsidRPr="00067FA9" w:rsidRDefault="00844D8D">
      <w:pPr>
        <w:ind w:right="28" w:firstLine="567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V současné době není obec plynofikována a v dohledné době se s ní nepočítá. </w:t>
      </w:r>
      <w:r w:rsidRPr="00067FA9">
        <w:rPr>
          <w:rFonts w:ascii="Candara" w:hAnsi="Candara"/>
          <w:snapToGrid w:val="0"/>
          <w:sz w:val="24"/>
          <w:szCs w:val="24"/>
        </w:rPr>
        <w:t xml:space="preserve">Větší zdroje emisí v katastru nejsou (pouze lokální zdroje – několik menších kotelen na tuhá paliva u obytné zástavby). Tyto ve velké míře používají dřevo. </w:t>
      </w:r>
      <w:r w:rsidRPr="00067FA9">
        <w:rPr>
          <w:rFonts w:ascii="Candara" w:hAnsi="Candara"/>
          <w:sz w:val="24"/>
          <w:szCs w:val="24"/>
        </w:rPr>
        <w:t xml:space="preserve">Nabízí se individuální možnosti využívání dřevní hmoty, např. i ve společném zdroji pro více objektů, </w:t>
      </w:r>
      <w:proofErr w:type="spellStart"/>
      <w:r w:rsidRPr="00067FA9">
        <w:rPr>
          <w:rFonts w:ascii="Candara" w:hAnsi="Candara"/>
          <w:sz w:val="24"/>
          <w:szCs w:val="24"/>
        </w:rPr>
        <w:t>nízkosirnatého</w:t>
      </w:r>
      <w:proofErr w:type="spellEnd"/>
      <w:r w:rsidRPr="00067FA9">
        <w:rPr>
          <w:rFonts w:ascii="Candara" w:hAnsi="Candara"/>
          <w:sz w:val="24"/>
          <w:szCs w:val="24"/>
        </w:rPr>
        <w:t xml:space="preserve"> topného oleje, propanu nebo ojediněle elektřiny. </w:t>
      </w:r>
      <w:r w:rsidRPr="00067FA9">
        <w:rPr>
          <w:rFonts w:ascii="Candara" w:hAnsi="Candara"/>
          <w:snapToGrid w:val="0"/>
          <w:sz w:val="24"/>
          <w:szCs w:val="24"/>
        </w:rPr>
        <w:t xml:space="preserve">Doporučujeme zplyňovací kotle. </w:t>
      </w:r>
      <w:proofErr w:type="gramStart"/>
      <w:r w:rsidRPr="00067FA9">
        <w:rPr>
          <w:rFonts w:ascii="Candara" w:hAnsi="Candara"/>
          <w:sz w:val="24"/>
          <w:szCs w:val="24"/>
        </w:rPr>
        <w:t>Předpokládáme</w:t>
      </w:r>
      <w:proofErr w:type="gramEnd"/>
      <w:r w:rsidRPr="00067FA9">
        <w:rPr>
          <w:rFonts w:ascii="Candara" w:hAnsi="Candara"/>
          <w:sz w:val="24"/>
          <w:szCs w:val="24"/>
        </w:rPr>
        <w:t xml:space="preserve"> že určitá část ročních spotřeb tepla pokryta i pomocí doplňkových zařízení, využívaných obnovitelné druhy energie.</w:t>
      </w:r>
    </w:p>
    <w:p w14:paraId="585AC7F8" w14:textId="77777777" w:rsidR="00844D8D" w:rsidRPr="00067FA9" w:rsidRDefault="00844D8D">
      <w:pPr>
        <w:ind w:right="28" w:firstLine="567"/>
        <w:jc w:val="both"/>
        <w:rPr>
          <w:rFonts w:ascii="Candara" w:hAnsi="Candara"/>
          <w:spacing w:val="1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Návrh energetické koncepce je v souladu s energetickou koncepcí snižování emisí. Jako individuální řešení zdroje energie pro </w:t>
      </w:r>
      <w:r w:rsidRPr="00067FA9">
        <w:rPr>
          <w:rFonts w:ascii="Candara" w:hAnsi="Candara"/>
          <w:spacing w:val="1"/>
          <w:sz w:val="24"/>
          <w:szCs w:val="24"/>
        </w:rPr>
        <w:t xml:space="preserve">vytápění jsou tedy v řešeném území uvažovány dřevo, uhlí, propan a tepelná čerpadla. Předpokládáme </w:t>
      </w:r>
      <w:r w:rsidRPr="00067FA9">
        <w:rPr>
          <w:rFonts w:ascii="Candara" w:hAnsi="Candara"/>
          <w:spacing w:val="2"/>
          <w:sz w:val="24"/>
          <w:szCs w:val="24"/>
        </w:rPr>
        <w:t xml:space="preserve">přechod na ekologicky vhodnější paliva a alternativní zdroje. </w:t>
      </w:r>
      <w:r w:rsidRPr="00067FA9">
        <w:rPr>
          <w:rFonts w:ascii="Candara" w:hAnsi="Candara"/>
          <w:spacing w:val="1"/>
          <w:sz w:val="24"/>
          <w:szCs w:val="24"/>
        </w:rPr>
        <w:t xml:space="preserve"> </w:t>
      </w:r>
    </w:p>
    <w:p w14:paraId="2DB665B6" w14:textId="77777777" w:rsidR="00844D8D" w:rsidRPr="00067FA9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4968D12E" w14:textId="77777777" w:rsidR="00844D8D" w:rsidRPr="00067FA9" w:rsidRDefault="00844D8D">
      <w:pPr>
        <w:pStyle w:val="Nadpis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240" w:lineRule="auto"/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>Nakládání s odpady</w:t>
      </w:r>
    </w:p>
    <w:p w14:paraId="552DB849" w14:textId="77777777" w:rsidR="00844D8D" w:rsidRPr="00067FA9" w:rsidRDefault="00844D8D">
      <w:pPr>
        <w:widowControl w:val="0"/>
        <w:ind w:right="28" w:firstLine="720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Ke shromažďování KO je nejvíce používán systém odpadkových nádob. </w:t>
      </w:r>
      <w:r w:rsidRPr="00067FA9">
        <w:rPr>
          <w:rFonts w:ascii="Candara" w:hAnsi="Candara"/>
          <w:snapToGrid w:val="0"/>
          <w:sz w:val="24"/>
          <w:szCs w:val="24"/>
        </w:rPr>
        <w:t>Svoz pevného domovního odpadu zajišťuje odborná firma.</w:t>
      </w:r>
    </w:p>
    <w:p w14:paraId="5603BBE8" w14:textId="77777777" w:rsidR="00844D8D" w:rsidRPr="00067FA9" w:rsidRDefault="00844D8D">
      <w:pPr>
        <w:widowControl w:val="0"/>
        <w:ind w:right="28" w:firstLine="720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>Kontejnery na tříděný odpad (sklo, plasty) jsou umístěny v rámci zastavěného území na pohledově méně exponovaných veřejných plochách. Místo pro velkoobjemový odpad je na oploceném pozemku</w:t>
      </w:r>
      <w:r w:rsidR="00DA45AA">
        <w:rPr>
          <w:rFonts w:ascii="Candara" w:hAnsi="Candara"/>
          <w:snapToGrid w:val="0"/>
          <w:sz w:val="24"/>
          <w:szCs w:val="24"/>
        </w:rPr>
        <w:t>.</w:t>
      </w:r>
    </w:p>
    <w:p w14:paraId="684CA8FE" w14:textId="77777777" w:rsidR="00844D8D" w:rsidRPr="00067FA9" w:rsidRDefault="00844D8D">
      <w:pPr>
        <w:widowControl w:val="0"/>
        <w:ind w:right="28" w:firstLine="72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Svoz nebezpečného odpadu organizuje obecní úřad 2x ročně. </w:t>
      </w:r>
      <w:r w:rsidRPr="00067FA9">
        <w:rPr>
          <w:rFonts w:ascii="Candara" w:hAnsi="Candara"/>
          <w:sz w:val="24"/>
          <w:szCs w:val="24"/>
        </w:rPr>
        <w:t xml:space="preserve">Sběrný separační dvůr je evidován v Třeboni (15 km). </w:t>
      </w:r>
      <w:r w:rsidRPr="00067FA9">
        <w:rPr>
          <w:rFonts w:ascii="Candara" w:hAnsi="Candara"/>
          <w:snapToGrid w:val="0"/>
          <w:sz w:val="24"/>
          <w:szCs w:val="24"/>
        </w:rPr>
        <w:t xml:space="preserve"> </w:t>
      </w:r>
    </w:p>
    <w:p w14:paraId="5FFBFFD3" w14:textId="77777777" w:rsidR="00844D8D" w:rsidRPr="00067FA9" w:rsidRDefault="00844D8D">
      <w:pPr>
        <w:shd w:val="clear" w:color="auto" w:fill="FFFFFF"/>
        <w:tabs>
          <w:tab w:val="left" w:pos="278"/>
        </w:tabs>
        <w:ind w:left="-76" w:right="28"/>
        <w:jc w:val="both"/>
        <w:rPr>
          <w:rFonts w:ascii="Candara" w:hAnsi="Candara"/>
          <w:spacing w:val="6"/>
          <w:sz w:val="24"/>
          <w:szCs w:val="24"/>
        </w:rPr>
      </w:pPr>
      <w:r w:rsidRPr="00067FA9">
        <w:rPr>
          <w:rFonts w:ascii="Candara" w:hAnsi="Candara"/>
          <w:spacing w:val="6"/>
          <w:sz w:val="24"/>
          <w:szCs w:val="24"/>
        </w:rPr>
        <w:tab/>
        <w:t xml:space="preserve">Bývalá skládka v lesíku mezi </w:t>
      </w:r>
      <w:proofErr w:type="spellStart"/>
      <w:r w:rsidRPr="00067FA9">
        <w:rPr>
          <w:rFonts w:ascii="Candara" w:hAnsi="Candara"/>
          <w:spacing w:val="6"/>
          <w:sz w:val="24"/>
          <w:szCs w:val="24"/>
        </w:rPr>
        <w:t>Stříbcem</w:t>
      </w:r>
      <w:proofErr w:type="spellEnd"/>
      <w:r w:rsidRPr="00067FA9">
        <w:rPr>
          <w:rFonts w:ascii="Candara" w:hAnsi="Candara"/>
          <w:spacing w:val="6"/>
          <w:sz w:val="24"/>
          <w:szCs w:val="24"/>
        </w:rPr>
        <w:t xml:space="preserve"> a Mníškem byla řádně rekultivována cca před </w:t>
      </w:r>
      <w:proofErr w:type="gramStart"/>
      <w:r w:rsidRPr="00067FA9">
        <w:rPr>
          <w:rFonts w:ascii="Candara" w:hAnsi="Candara"/>
          <w:spacing w:val="6"/>
          <w:sz w:val="24"/>
          <w:szCs w:val="24"/>
        </w:rPr>
        <w:t>8mi</w:t>
      </w:r>
      <w:proofErr w:type="gramEnd"/>
      <w:r w:rsidRPr="00067FA9">
        <w:rPr>
          <w:rFonts w:ascii="Candara" w:hAnsi="Candara"/>
          <w:spacing w:val="6"/>
          <w:sz w:val="24"/>
          <w:szCs w:val="24"/>
        </w:rPr>
        <w:t xml:space="preserve"> lety a plocha byla předána vlastníkovi. </w:t>
      </w:r>
    </w:p>
    <w:p w14:paraId="61921C8A" w14:textId="77777777" w:rsidR="00844D8D" w:rsidRPr="00067FA9" w:rsidRDefault="00844D8D">
      <w:pPr>
        <w:ind w:right="28" w:firstLine="70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Žádná další zařízení na zneškodňování odpadu (skládky, spalovny) se na území obce nenacházejí, ani zde nebudou v budoucnu umístěny. </w:t>
      </w:r>
      <w:r w:rsidRPr="00067FA9">
        <w:rPr>
          <w:rFonts w:ascii="Candara" w:hAnsi="Candara"/>
          <w:sz w:val="24"/>
          <w:szCs w:val="24"/>
        </w:rPr>
        <w:t>Likvidace a nakládání s odpady je v souladu s platnou legislativou. V této koncepci bude obec pokračovat i nadále.</w:t>
      </w:r>
    </w:p>
    <w:p w14:paraId="3D5DC0A3" w14:textId="77777777" w:rsidR="00844D8D" w:rsidRPr="00067FA9" w:rsidRDefault="00844D8D">
      <w:pPr>
        <w:pStyle w:val="Zkladntext"/>
        <w:ind w:right="28" w:firstLine="720"/>
        <w:rPr>
          <w:rFonts w:ascii="Candara" w:hAnsi="Candara"/>
          <w:sz w:val="24"/>
          <w:szCs w:val="24"/>
          <w:u w:val="single"/>
        </w:rPr>
      </w:pPr>
      <w:r w:rsidRPr="00067FA9">
        <w:rPr>
          <w:rFonts w:ascii="Candara" w:hAnsi="Candara"/>
          <w:sz w:val="24"/>
          <w:szCs w:val="24"/>
          <w:u w:val="single"/>
        </w:rPr>
        <w:t>V řešeném území obce jsou a nadále budou podporovány inovační zařízení, bezodpadové technologie, resp.</w:t>
      </w:r>
      <w:r w:rsidR="00DA45AA">
        <w:rPr>
          <w:rFonts w:ascii="Candara" w:hAnsi="Candara"/>
          <w:sz w:val="24"/>
          <w:szCs w:val="24"/>
          <w:u w:val="single"/>
        </w:rPr>
        <w:t xml:space="preserve"> </w:t>
      </w:r>
      <w:r w:rsidRPr="00067FA9">
        <w:rPr>
          <w:rFonts w:ascii="Candara" w:hAnsi="Candara"/>
          <w:sz w:val="24"/>
          <w:szCs w:val="24"/>
          <w:u w:val="single"/>
        </w:rPr>
        <w:t xml:space="preserve">recyklace materiálů. </w:t>
      </w:r>
    </w:p>
    <w:p w14:paraId="50B3F346" w14:textId="77777777" w:rsidR="00844D8D" w:rsidRPr="00067FA9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228897E7" w14:textId="77777777" w:rsidR="00844D8D" w:rsidRPr="00067FA9" w:rsidRDefault="00844D8D">
      <w:pPr>
        <w:pStyle w:val="Nadpis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240" w:lineRule="auto"/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>Koncepce dalšího občanského vybavení</w:t>
      </w:r>
    </w:p>
    <w:p w14:paraId="6D3839BA" w14:textId="77777777" w:rsidR="00844D8D" w:rsidRDefault="00844D8D">
      <w:pPr>
        <w:widowControl w:val="0"/>
        <w:ind w:right="28" w:firstLine="567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Občanská vybavenost bude modernizována na stávajících plochách.</w:t>
      </w:r>
    </w:p>
    <w:p w14:paraId="210B9958" w14:textId="77777777" w:rsidR="008F64DE" w:rsidRDefault="008F64DE">
      <w:pPr>
        <w:widowControl w:val="0"/>
        <w:ind w:right="28" w:firstLine="567"/>
        <w:jc w:val="both"/>
        <w:rPr>
          <w:rFonts w:ascii="Candara" w:hAnsi="Candara"/>
          <w:sz w:val="24"/>
          <w:szCs w:val="24"/>
        </w:rPr>
      </w:pPr>
    </w:p>
    <w:p w14:paraId="550699B6" w14:textId="77777777" w:rsidR="00DA45AA" w:rsidRPr="00067FA9" w:rsidRDefault="00DA45AA" w:rsidP="00DA45AA">
      <w:pPr>
        <w:pStyle w:val="Nadpis3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line="240" w:lineRule="auto"/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  <w:r w:rsidRPr="00067FA9">
        <w:rPr>
          <w:rFonts w:ascii="Candara" w:hAnsi="Candara"/>
          <w:b/>
          <w:sz w:val="24"/>
          <w:szCs w:val="24"/>
          <w:u w:val="single"/>
        </w:rPr>
        <w:t xml:space="preserve">Koncepce </w:t>
      </w:r>
      <w:r>
        <w:rPr>
          <w:rFonts w:ascii="Candara" w:hAnsi="Candara"/>
          <w:b/>
          <w:sz w:val="24"/>
          <w:szCs w:val="24"/>
          <w:u w:val="single"/>
        </w:rPr>
        <w:t>veřejných prostranství</w:t>
      </w:r>
    </w:p>
    <w:p w14:paraId="7943C5A9" w14:textId="77777777" w:rsidR="00DA45AA" w:rsidRDefault="00DA45AA" w:rsidP="00DA45AA">
      <w:pPr>
        <w:widowControl w:val="0"/>
        <w:ind w:right="28" w:firstLine="567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Koncepce veřejných prostranství je úzce vázána na systém sídlení zeleně v urbanistické koncepci. Základem koncepce je zachovat centrální veřejné prostory sídel Stříbřec, Mníšek a </w:t>
      </w:r>
      <w:proofErr w:type="spellStart"/>
      <w:r>
        <w:rPr>
          <w:rFonts w:ascii="Candara" w:hAnsi="Candara"/>
          <w:sz w:val="24"/>
          <w:szCs w:val="24"/>
        </w:rPr>
        <w:t>Libořezy</w:t>
      </w:r>
      <w:proofErr w:type="spellEnd"/>
      <w:r>
        <w:rPr>
          <w:rFonts w:ascii="Candara" w:hAnsi="Candara"/>
          <w:sz w:val="24"/>
          <w:szCs w:val="24"/>
        </w:rPr>
        <w:t xml:space="preserve"> a umožnit doplnění volně přístupných veřejných prostranství stavbami a zařízeními, které nesnižují kvalitu veřejných prostranství a jsou nedílnou součástí návesního prostoru sídel.</w:t>
      </w:r>
    </w:p>
    <w:p w14:paraId="3802EFD6" w14:textId="77777777" w:rsidR="00ED6C48" w:rsidRDefault="00ED6C48" w:rsidP="00DA45AA">
      <w:pPr>
        <w:widowControl w:val="0"/>
        <w:ind w:right="28" w:firstLine="567"/>
        <w:jc w:val="both"/>
        <w:rPr>
          <w:rFonts w:ascii="Candara" w:hAnsi="Candara"/>
          <w:sz w:val="24"/>
          <w:szCs w:val="24"/>
        </w:rPr>
      </w:pPr>
    </w:p>
    <w:p w14:paraId="63B7BFEE" w14:textId="77777777" w:rsidR="00ED6C48" w:rsidRDefault="00ED6C48" w:rsidP="00DA45AA">
      <w:pPr>
        <w:widowControl w:val="0"/>
        <w:ind w:right="28" w:firstLine="567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br w:type="page"/>
      </w:r>
    </w:p>
    <w:p w14:paraId="1B4AE97A" w14:textId="77777777" w:rsidR="00844D8D" w:rsidRPr="00067FA9" w:rsidRDefault="00844D8D" w:rsidP="00ED6C48">
      <w:pPr>
        <w:widowControl w:val="0"/>
        <w:ind w:right="28"/>
        <w:jc w:val="both"/>
        <w:rPr>
          <w:rFonts w:ascii="Candara" w:hAnsi="Candara"/>
          <w:snapToGrid w:val="0"/>
          <w:sz w:val="24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844D8D" w:rsidRPr="00067FA9" w14:paraId="21D5002A" w14:textId="77777777">
        <w:trPr>
          <w:cantSplit/>
        </w:trPr>
        <w:tc>
          <w:tcPr>
            <w:tcW w:w="9142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23EBA2E5" w14:textId="77777777" w:rsidR="00844D8D" w:rsidRPr="00067FA9" w:rsidRDefault="00DD512A" w:rsidP="008E7122">
            <w:pPr>
              <w:pStyle w:val="Nadpis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clear" w:pos="720"/>
              </w:tabs>
              <w:ind w:left="497" w:right="28" w:hanging="497"/>
              <w:jc w:val="both"/>
              <w:rPr>
                <w:rFonts w:ascii="Candara" w:hAnsi="Candara"/>
                <w:bCs/>
                <w:sz w:val="24"/>
                <w:szCs w:val="24"/>
                <w:u w:val="none"/>
              </w:rPr>
            </w:pPr>
            <w:bookmarkStart w:id="171" w:name="_Toc222821610"/>
            <w:r w:rsidRPr="00DD512A">
              <w:rPr>
                <w:rFonts w:ascii="Candara" w:hAnsi="Candara"/>
                <w:bCs/>
                <w:sz w:val="28"/>
                <w:szCs w:val="28"/>
                <w:u w:val="none"/>
              </w:rPr>
              <w:t>koncepce uspořádání krajiny, včetně vymezení ploch s rozdílným způsobem využití, ploch změn v krajině a stanovení podmínek pro jejich využití, územní systém ekologické stability, prostupnosti krajiny, protierozních opatření, ochrany před povodněmi, rekreace, dobývání ložisek nerostných surovin apod.</w:t>
            </w:r>
            <w:bookmarkEnd w:id="171"/>
          </w:p>
        </w:tc>
      </w:tr>
    </w:tbl>
    <w:p w14:paraId="0373FDFD" w14:textId="77777777" w:rsidR="00844D8D" w:rsidRPr="00067FA9" w:rsidRDefault="00844D8D">
      <w:pPr>
        <w:widowControl w:val="0"/>
        <w:ind w:right="28" w:firstLine="720"/>
        <w:jc w:val="both"/>
        <w:rPr>
          <w:rFonts w:ascii="Candara" w:hAnsi="Candara"/>
          <w:snapToGrid w:val="0"/>
          <w:sz w:val="24"/>
          <w:szCs w:val="24"/>
        </w:rPr>
      </w:pPr>
    </w:p>
    <w:p w14:paraId="13E38544" w14:textId="77777777" w:rsidR="00B353C1" w:rsidRPr="00B353C1" w:rsidRDefault="00B353C1" w:rsidP="00B353C1">
      <w:pPr>
        <w:shd w:val="clear" w:color="auto" w:fill="FFFFFF"/>
        <w:tabs>
          <w:tab w:val="left" w:pos="278"/>
        </w:tabs>
        <w:ind w:right="28"/>
        <w:jc w:val="both"/>
        <w:rPr>
          <w:rFonts w:ascii="Candara" w:hAnsi="Candara"/>
          <w:b/>
          <w:spacing w:val="6"/>
          <w:sz w:val="24"/>
          <w:szCs w:val="24"/>
        </w:rPr>
      </w:pPr>
      <w:r w:rsidRPr="00B353C1">
        <w:rPr>
          <w:rFonts w:ascii="Candara" w:hAnsi="Candara"/>
          <w:b/>
          <w:spacing w:val="6"/>
          <w:sz w:val="24"/>
          <w:szCs w:val="24"/>
        </w:rPr>
        <w:t>Základní koncepce uspořádání krajiny:</w:t>
      </w:r>
    </w:p>
    <w:p w14:paraId="1A7C3794" w14:textId="77777777" w:rsidR="00B353C1" w:rsidRPr="00B353C1" w:rsidRDefault="00B353C1" w:rsidP="00B353C1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284"/>
        <w:jc w:val="both"/>
        <w:rPr>
          <w:rFonts w:ascii="Candara" w:hAnsi="Candara"/>
          <w:spacing w:val="6"/>
          <w:sz w:val="24"/>
          <w:szCs w:val="24"/>
        </w:rPr>
      </w:pPr>
      <w:r w:rsidRPr="00B353C1">
        <w:rPr>
          <w:rFonts w:ascii="Candara" w:hAnsi="Candara"/>
          <w:spacing w:val="6"/>
          <w:sz w:val="24"/>
          <w:szCs w:val="24"/>
        </w:rPr>
        <w:t>respektovat a podporovat vodní plochy a toky a břehové partie přírodního charakteru těchto vodních útvarů, lesní komplexy a dřeviny rostoucí mimo les a další zeleně v krajině jako nejstabilnější části správního území obce;</w:t>
      </w:r>
    </w:p>
    <w:p w14:paraId="2A6CF33F" w14:textId="77777777" w:rsidR="00B353C1" w:rsidRPr="00B353C1" w:rsidRDefault="00B353C1" w:rsidP="00B353C1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284"/>
        <w:jc w:val="both"/>
        <w:rPr>
          <w:rFonts w:ascii="Candara" w:hAnsi="Candara"/>
          <w:spacing w:val="6"/>
          <w:sz w:val="24"/>
          <w:szCs w:val="24"/>
        </w:rPr>
      </w:pPr>
      <w:r w:rsidRPr="00B353C1">
        <w:rPr>
          <w:rFonts w:ascii="Candara" w:hAnsi="Candara"/>
          <w:spacing w:val="6"/>
          <w:sz w:val="24"/>
          <w:szCs w:val="24"/>
        </w:rPr>
        <w:t>zachovat a podporovat předěly v krajině v podobě mezí, alejí, remízků a ostatních krajinných prvků zvyšující heterogenitu krajiny;</w:t>
      </w:r>
    </w:p>
    <w:p w14:paraId="30BC807E" w14:textId="77777777" w:rsidR="00B353C1" w:rsidRPr="00B353C1" w:rsidRDefault="00B353C1" w:rsidP="00B353C1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284"/>
        <w:jc w:val="both"/>
        <w:rPr>
          <w:rFonts w:ascii="Candara" w:hAnsi="Candara"/>
          <w:spacing w:val="6"/>
          <w:sz w:val="24"/>
          <w:szCs w:val="24"/>
        </w:rPr>
      </w:pPr>
      <w:r w:rsidRPr="00B353C1">
        <w:rPr>
          <w:rFonts w:ascii="Candara" w:hAnsi="Candara"/>
          <w:spacing w:val="6"/>
          <w:sz w:val="24"/>
          <w:szCs w:val="24"/>
        </w:rPr>
        <w:t xml:space="preserve">zachovat a podporovat luční a pastvinná společenstva, nivní společenstva a stepní trávníky v krajinných enklávách, které jsou základním stanovištěm pro </w:t>
      </w:r>
      <w:proofErr w:type="spellStart"/>
      <w:r w:rsidRPr="00B353C1">
        <w:rPr>
          <w:rFonts w:ascii="Candara" w:hAnsi="Candara"/>
          <w:spacing w:val="6"/>
          <w:sz w:val="24"/>
          <w:szCs w:val="24"/>
        </w:rPr>
        <w:t>ekotonální</w:t>
      </w:r>
      <w:proofErr w:type="spellEnd"/>
      <w:r w:rsidRPr="00B353C1">
        <w:rPr>
          <w:rFonts w:ascii="Candara" w:hAnsi="Candara"/>
          <w:spacing w:val="6"/>
          <w:sz w:val="24"/>
          <w:szCs w:val="24"/>
        </w:rPr>
        <w:t xml:space="preserve"> společenstva;</w:t>
      </w:r>
    </w:p>
    <w:p w14:paraId="4A9A3BFD" w14:textId="77777777" w:rsidR="00B353C1" w:rsidRPr="00B353C1" w:rsidRDefault="00B353C1" w:rsidP="00B353C1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284"/>
        <w:jc w:val="both"/>
        <w:rPr>
          <w:rFonts w:ascii="Candara" w:hAnsi="Candara"/>
          <w:spacing w:val="6"/>
          <w:sz w:val="24"/>
          <w:szCs w:val="24"/>
        </w:rPr>
      </w:pPr>
      <w:r w:rsidRPr="00B353C1">
        <w:rPr>
          <w:rFonts w:ascii="Candara" w:hAnsi="Candara"/>
          <w:spacing w:val="6"/>
          <w:sz w:val="24"/>
          <w:szCs w:val="24"/>
        </w:rPr>
        <w:t>podporovat protipovodňová a protierozní opatření v krajině a opatření zvyšující biodiverzitu krajiny;</w:t>
      </w:r>
    </w:p>
    <w:p w14:paraId="19FC2710" w14:textId="77777777" w:rsidR="00B353C1" w:rsidRPr="00B353C1" w:rsidRDefault="00B353C1" w:rsidP="00B353C1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284"/>
        <w:jc w:val="both"/>
        <w:rPr>
          <w:rFonts w:ascii="Candara" w:hAnsi="Candara"/>
          <w:spacing w:val="6"/>
          <w:sz w:val="24"/>
          <w:szCs w:val="24"/>
        </w:rPr>
      </w:pPr>
      <w:r w:rsidRPr="00B353C1">
        <w:rPr>
          <w:rFonts w:ascii="Candara" w:hAnsi="Candara"/>
          <w:spacing w:val="6"/>
          <w:sz w:val="24"/>
          <w:szCs w:val="24"/>
        </w:rPr>
        <w:t>zajistit ochranu ekologicky stabilních částí, popř. obnovu těch částí, které svou kvalitu a stabilitu ztratily (např. intenzivní zemědělskou činností), které jsou důležité pro zlepšení a funkčnost ekologické stability krajiny jako celku;</w:t>
      </w:r>
    </w:p>
    <w:p w14:paraId="79735598" w14:textId="77777777" w:rsidR="00B353C1" w:rsidRPr="00B353C1" w:rsidRDefault="00B353C1" w:rsidP="00B353C1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284"/>
        <w:jc w:val="both"/>
        <w:rPr>
          <w:rFonts w:ascii="Candara" w:hAnsi="Candara"/>
          <w:spacing w:val="6"/>
          <w:sz w:val="24"/>
          <w:szCs w:val="24"/>
        </w:rPr>
      </w:pPr>
      <w:r w:rsidRPr="00B353C1">
        <w:rPr>
          <w:rFonts w:ascii="Candara" w:hAnsi="Candara"/>
          <w:spacing w:val="6"/>
          <w:sz w:val="24"/>
          <w:szCs w:val="24"/>
        </w:rPr>
        <w:t>přípustné jsou změny směřující k větší ekologické stabilitě ploch, např. zatravňování, zalesňování, vytváření vodních ploch, ale vždy za splnění k tomu uvedených podmínek (viz následující kapitola f) výrokové části);</w:t>
      </w:r>
    </w:p>
    <w:p w14:paraId="58A79EAE" w14:textId="77777777" w:rsidR="00B353C1" w:rsidRPr="00B353C1" w:rsidRDefault="00B353C1" w:rsidP="00B353C1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284"/>
        <w:jc w:val="both"/>
        <w:rPr>
          <w:rFonts w:ascii="Candara" w:hAnsi="Candara"/>
          <w:spacing w:val="6"/>
          <w:sz w:val="24"/>
          <w:szCs w:val="24"/>
        </w:rPr>
      </w:pPr>
      <w:r w:rsidRPr="00B353C1">
        <w:rPr>
          <w:rFonts w:ascii="Candara" w:hAnsi="Candara"/>
          <w:spacing w:val="6"/>
          <w:sz w:val="24"/>
          <w:szCs w:val="24"/>
        </w:rPr>
        <w:t>za dodržení zákonných podmínek umožnit umístění polních hnojišť a komunitního kompostování;</w:t>
      </w:r>
    </w:p>
    <w:p w14:paraId="317F59CB" w14:textId="77777777" w:rsidR="00B353C1" w:rsidRPr="00B353C1" w:rsidRDefault="00B353C1" w:rsidP="00B353C1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284"/>
        <w:jc w:val="both"/>
        <w:rPr>
          <w:rFonts w:ascii="Candara" w:hAnsi="Candara"/>
          <w:spacing w:val="6"/>
          <w:sz w:val="24"/>
          <w:szCs w:val="24"/>
        </w:rPr>
      </w:pPr>
      <w:r w:rsidRPr="00B353C1">
        <w:rPr>
          <w:rFonts w:ascii="Candara" w:hAnsi="Candara"/>
          <w:spacing w:val="6"/>
          <w:sz w:val="24"/>
          <w:szCs w:val="24"/>
        </w:rPr>
        <w:t xml:space="preserve">v nezastavěném území neumisťovat stavby a zařízení pro výrobu energie – větrné elektrárny, fotovoltaické elektrárny, bioplynové </w:t>
      </w:r>
      <w:proofErr w:type="gramStart"/>
      <w:r w:rsidRPr="00B353C1">
        <w:rPr>
          <w:rFonts w:ascii="Candara" w:hAnsi="Candara"/>
          <w:spacing w:val="6"/>
          <w:sz w:val="24"/>
          <w:szCs w:val="24"/>
        </w:rPr>
        <w:t>stanice,</w:t>
      </w:r>
      <w:proofErr w:type="gramEnd"/>
      <w:r w:rsidRPr="00B353C1">
        <w:rPr>
          <w:rFonts w:ascii="Candara" w:hAnsi="Candara"/>
          <w:spacing w:val="6"/>
          <w:sz w:val="24"/>
          <w:szCs w:val="24"/>
        </w:rPr>
        <w:t xml:space="preserve"> apod.;</w:t>
      </w:r>
    </w:p>
    <w:p w14:paraId="7DA49FC0" w14:textId="77777777" w:rsidR="00B353C1" w:rsidRPr="00B353C1" w:rsidRDefault="00B353C1" w:rsidP="00B353C1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284"/>
        <w:jc w:val="both"/>
        <w:rPr>
          <w:rFonts w:ascii="Candara" w:hAnsi="Candara"/>
          <w:spacing w:val="6"/>
          <w:sz w:val="24"/>
          <w:szCs w:val="24"/>
        </w:rPr>
      </w:pPr>
      <w:r w:rsidRPr="00B353C1">
        <w:rPr>
          <w:rFonts w:ascii="Candara" w:hAnsi="Candara"/>
          <w:spacing w:val="6"/>
          <w:sz w:val="24"/>
          <w:szCs w:val="24"/>
        </w:rPr>
        <w:t>v nezastavěném území neumisťovat stavební záměry typu mobilních domů, obytných přívěsů a maringotek;</w:t>
      </w:r>
    </w:p>
    <w:p w14:paraId="2F91953E" w14:textId="77777777" w:rsidR="00B353C1" w:rsidRPr="00B353C1" w:rsidRDefault="00B353C1" w:rsidP="00B353C1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284"/>
        <w:jc w:val="both"/>
        <w:rPr>
          <w:rFonts w:ascii="Candara" w:hAnsi="Candara"/>
          <w:spacing w:val="6"/>
          <w:sz w:val="24"/>
          <w:szCs w:val="24"/>
        </w:rPr>
      </w:pPr>
      <w:r w:rsidRPr="00B353C1">
        <w:rPr>
          <w:rFonts w:ascii="Candara" w:hAnsi="Candara"/>
          <w:spacing w:val="6"/>
          <w:sz w:val="24"/>
          <w:szCs w:val="24"/>
        </w:rPr>
        <w:t xml:space="preserve">neumožňovat trvalé </w:t>
      </w:r>
      <w:proofErr w:type="spellStart"/>
      <w:r w:rsidRPr="00B353C1">
        <w:rPr>
          <w:rFonts w:ascii="Candara" w:hAnsi="Candara"/>
          <w:spacing w:val="6"/>
          <w:sz w:val="24"/>
          <w:szCs w:val="24"/>
        </w:rPr>
        <w:t>zaplocování</w:t>
      </w:r>
      <w:proofErr w:type="spellEnd"/>
      <w:r w:rsidRPr="00B353C1">
        <w:rPr>
          <w:rFonts w:ascii="Candara" w:hAnsi="Candara"/>
          <w:spacing w:val="6"/>
          <w:sz w:val="24"/>
          <w:szCs w:val="24"/>
        </w:rPr>
        <w:t xml:space="preserve"> pozemků a jiné zamezování přístupnosti do krajiny v nezastavěném území, přípustné jsou pouze dočasné oplocenky při výsadbě lesa a dočasné hrazení pozemků pro pastvu dobytka (např. formou elektrických ohradníků či jednoduchého dřevěného ohrazení);</w:t>
      </w:r>
    </w:p>
    <w:p w14:paraId="7F17352D" w14:textId="77777777" w:rsidR="00B353C1" w:rsidRPr="000C5A72" w:rsidRDefault="00B353C1" w:rsidP="00B353C1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284"/>
        <w:jc w:val="both"/>
        <w:rPr>
          <w:rFonts w:ascii="Candara" w:hAnsi="Candara"/>
          <w:spacing w:val="6"/>
          <w:sz w:val="24"/>
          <w:szCs w:val="24"/>
        </w:rPr>
      </w:pPr>
      <w:r w:rsidRPr="00B353C1">
        <w:rPr>
          <w:rFonts w:ascii="Candara" w:hAnsi="Candara"/>
          <w:spacing w:val="6"/>
          <w:sz w:val="24"/>
          <w:szCs w:val="24"/>
        </w:rPr>
        <w:t xml:space="preserve">zachovat a podporovat tradiční plynulý přechod do volné krajiny a vazbu jednotlivých sídel na krajinu (zejména </w:t>
      </w:r>
      <w:r w:rsidRPr="000C5A72">
        <w:rPr>
          <w:rFonts w:ascii="Candara" w:hAnsi="Candara"/>
          <w:spacing w:val="6"/>
          <w:sz w:val="24"/>
          <w:szCs w:val="24"/>
        </w:rPr>
        <w:t>tradičními humny);</w:t>
      </w:r>
    </w:p>
    <w:p w14:paraId="385FEE64" w14:textId="77777777" w:rsidR="00B353C1" w:rsidRPr="000C5A72" w:rsidRDefault="00B353C1" w:rsidP="00B353C1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284"/>
        <w:jc w:val="both"/>
        <w:rPr>
          <w:rFonts w:ascii="Candara" w:hAnsi="Candara"/>
          <w:spacing w:val="6"/>
          <w:sz w:val="24"/>
          <w:szCs w:val="24"/>
        </w:rPr>
      </w:pPr>
      <w:r w:rsidRPr="000C5A72">
        <w:rPr>
          <w:rFonts w:ascii="Candara" w:hAnsi="Candara"/>
          <w:spacing w:val="6"/>
          <w:sz w:val="24"/>
          <w:szCs w:val="24"/>
        </w:rPr>
        <w:t>podporovat revitalizace úseků koryt zpevněných vodních toků v krajině.</w:t>
      </w:r>
    </w:p>
    <w:p w14:paraId="534953A9" w14:textId="77777777" w:rsidR="00B353C1" w:rsidRPr="000C5A72" w:rsidRDefault="00B353C1">
      <w:pPr>
        <w:shd w:val="clear" w:color="auto" w:fill="FFFFFF"/>
        <w:tabs>
          <w:tab w:val="left" w:pos="278"/>
        </w:tabs>
        <w:ind w:right="28" w:firstLine="567"/>
        <w:jc w:val="both"/>
        <w:rPr>
          <w:rFonts w:ascii="Candara" w:hAnsi="Candara"/>
          <w:spacing w:val="6"/>
          <w:sz w:val="24"/>
          <w:szCs w:val="24"/>
        </w:rPr>
      </w:pPr>
    </w:p>
    <w:p w14:paraId="3F1B525C" w14:textId="77777777" w:rsidR="00844D8D" w:rsidRPr="000C5A72" w:rsidRDefault="00844D8D">
      <w:pPr>
        <w:shd w:val="clear" w:color="auto" w:fill="FFFFFF"/>
        <w:tabs>
          <w:tab w:val="left" w:pos="278"/>
        </w:tabs>
        <w:ind w:right="28" w:firstLine="567"/>
        <w:jc w:val="both"/>
        <w:rPr>
          <w:rFonts w:ascii="Candara" w:hAnsi="Candara"/>
          <w:spacing w:val="6"/>
          <w:sz w:val="24"/>
          <w:szCs w:val="24"/>
        </w:rPr>
      </w:pPr>
      <w:bookmarkStart w:id="172" w:name="_Hlk214523881"/>
      <w:r w:rsidRPr="000C5A72">
        <w:rPr>
          <w:rFonts w:ascii="Candara" w:hAnsi="Candara"/>
          <w:spacing w:val="6"/>
          <w:sz w:val="24"/>
          <w:szCs w:val="24"/>
        </w:rPr>
        <w:t xml:space="preserve">Cílem zabezpečování územního systému ekologické stability v krajině </w:t>
      </w:r>
      <w:bookmarkEnd w:id="172"/>
      <w:r w:rsidRPr="000C5A72">
        <w:rPr>
          <w:rFonts w:ascii="Candara" w:hAnsi="Candara"/>
          <w:spacing w:val="6"/>
          <w:sz w:val="24"/>
          <w:szCs w:val="24"/>
        </w:rPr>
        <w:t>je:</w:t>
      </w:r>
    </w:p>
    <w:p w14:paraId="163376B4" w14:textId="77777777" w:rsidR="00844D8D" w:rsidRPr="000C5A72" w:rsidRDefault="00844D8D" w:rsidP="00844D8D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360"/>
        <w:jc w:val="both"/>
        <w:rPr>
          <w:rFonts w:ascii="Candara" w:hAnsi="Candara"/>
          <w:spacing w:val="6"/>
          <w:sz w:val="24"/>
          <w:szCs w:val="24"/>
        </w:rPr>
      </w:pPr>
      <w:r w:rsidRPr="000C5A72">
        <w:rPr>
          <w:rFonts w:ascii="Candara" w:hAnsi="Candara"/>
          <w:spacing w:val="6"/>
          <w:sz w:val="24"/>
          <w:szCs w:val="24"/>
        </w:rPr>
        <w:t>uchování a podpora rozvoje přirozeného genofondu krajiny</w:t>
      </w:r>
    </w:p>
    <w:p w14:paraId="4F5DA4B7" w14:textId="77777777" w:rsidR="00844D8D" w:rsidRPr="000C5A72" w:rsidRDefault="00844D8D" w:rsidP="00844D8D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360"/>
        <w:jc w:val="both"/>
        <w:rPr>
          <w:rFonts w:ascii="Candara" w:hAnsi="Candara"/>
          <w:spacing w:val="6"/>
          <w:sz w:val="24"/>
          <w:szCs w:val="24"/>
        </w:rPr>
      </w:pPr>
      <w:r w:rsidRPr="000C5A72">
        <w:rPr>
          <w:rFonts w:ascii="Candara" w:hAnsi="Candara"/>
          <w:spacing w:val="6"/>
          <w:sz w:val="24"/>
          <w:szCs w:val="24"/>
        </w:rPr>
        <w:t>zajištění příznivého působení na okolní ekologicky méně stabilní části krajiny a jejich prostorové odděleni</w:t>
      </w:r>
    </w:p>
    <w:p w14:paraId="5684EBB4" w14:textId="77777777" w:rsidR="00844D8D" w:rsidRPr="000C5A72" w:rsidRDefault="00844D8D" w:rsidP="00844D8D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360"/>
        <w:jc w:val="both"/>
        <w:rPr>
          <w:rFonts w:ascii="Candara" w:hAnsi="Candara"/>
          <w:spacing w:val="6"/>
          <w:sz w:val="24"/>
          <w:szCs w:val="24"/>
        </w:rPr>
      </w:pPr>
      <w:r w:rsidRPr="000C5A72">
        <w:rPr>
          <w:rFonts w:ascii="Candara" w:hAnsi="Candara"/>
          <w:spacing w:val="6"/>
          <w:sz w:val="24"/>
          <w:szCs w:val="24"/>
        </w:rPr>
        <w:t>podpora možnosti polyfunkčního využívání krajiny</w:t>
      </w:r>
    </w:p>
    <w:p w14:paraId="44532F75" w14:textId="77777777" w:rsidR="00844D8D" w:rsidRPr="000C5A72" w:rsidRDefault="00844D8D" w:rsidP="00844D8D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360"/>
        <w:jc w:val="both"/>
        <w:rPr>
          <w:rFonts w:ascii="Candara" w:hAnsi="Candara"/>
          <w:spacing w:val="6"/>
          <w:sz w:val="24"/>
          <w:szCs w:val="24"/>
        </w:rPr>
      </w:pPr>
      <w:r w:rsidRPr="000C5A72">
        <w:rPr>
          <w:rFonts w:ascii="Candara" w:hAnsi="Candara"/>
          <w:spacing w:val="6"/>
          <w:sz w:val="24"/>
          <w:szCs w:val="24"/>
        </w:rPr>
        <w:t>uchování významných krajinných fenoménů</w:t>
      </w:r>
    </w:p>
    <w:p w14:paraId="46D4709B" w14:textId="5E6FD637" w:rsidR="00F338F8" w:rsidRPr="00D342F4" w:rsidRDefault="00F338F8" w:rsidP="00844D8D">
      <w:pPr>
        <w:numPr>
          <w:ilvl w:val="0"/>
          <w:numId w:val="3"/>
        </w:numPr>
        <w:shd w:val="clear" w:color="auto" w:fill="FFFFFF"/>
        <w:tabs>
          <w:tab w:val="left" w:pos="278"/>
        </w:tabs>
        <w:ind w:left="284" w:right="28" w:hanging="360"/>
        <w:jc w:val="both"/>
        <w:rPr>
          <w:rFonts w:ascii="Candara" w:hAnsi="Candara"/>
          <w:spacing w:val="4"/>
          <w:sz w:val="24"/>
          <w:szCs w:val="24"/>
        </w:rPr>
      </w:pPr>
      <w:bookmarkStart w:id="173" w:name="_Hlk214523938"/>
      <w:ins w:id="174" w:author="User" w:date="2025-11-20T09:36:00Z">
        <w:r w:rsidRPr="00D342F4">
          <w:rPr>
            <w:rFonts w:ascii="Candara" w:hAnsi="Candara"/>
            <w:spacing w:val="4"/>
            <w:sz w:val="24"/>
            <w:szCs w:val="24"/>
          </w:rPr>
          <w:t>vymezená biocentra a biokoridory musí být chráněny před změnou využití území, která by negativně ovlivnila stávající stupeň ekologické stability, a především zamezila plnění jejich migrační funkce (průchodnosti), před umisťováním záměrů, které nejsou slučitelné s hlavní funkcí těchto ploch, tj. funkcí přírodní; u biokoridorů je nutno dbát, aby jejich případné protnutí bylo, pokud možno, co nejkratší</w:t>
        </w:r>
      </w:ins>
      <w:bookmarkEnd w:id="173"/>
    </w:p>
    <w:p w14:paraId="5916ED36" w14:textId="77777777" w:rsidR="00844D8D" w:rsidRPr="00067FA9" w:rsidRDefault="00844D8D">
      <w:pPr>
        <w:shd w:val="clear" w:color="auto" w:fill="FFFFFF"/>
        <w:tabs>
          <w:tab w:val="left" w:pos="278"/>
        </w:tabs>
        <w:ind w:left="-76" w:right="28"/>
        <w:jc w:val="both"/>
        <w:rPr>
          <w:rFonts w:ascii="Candara" w:hAnsi="Candara"/>
          <w:spacing w:val="6"/>
          <w:sz w:val="24"/>
          <w:szCs w:val="24"/>
        </w:rPr>
      </w:pPr>
    </w:p>
    <w:p w14:paraId="5F971E16" w14:textId="77777777" w:rsidR="00844D8D" w:rsidRPr="00461338" w:rsidRDefault="00844D8D" w:rsidP="00461338">
      <w:pPr>
        <w:pStyle w:val="Nadpis3"/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461338">
        <w:rPr>
          <w:rFonts w:ascii="Candara" w:hAnsi="Candara"/>
          <w:b/>
          <w:sz w:val="24"/>
          <w:szCs w:val="24"/>
        </w:rPr>
        <w:t xml:space="preserve">Nadregionální </w:t>
      </w:r>
      <w:r w:rsidR="005805D3" w:rsidRPr="00461338">
        <w:rPr>
          <w:rFonts w:ascii="Candara" w:hAnsi="Candara"/>
          <w:b/>
          <w:sz w:val="24"/>
          <w:szCs w:val="24"/>
        </w:rPr>
        <w:t>územní systém ekologické stability</w:t>
      </w:r>
    </w:p>
    <w:p w14:paraId="436A1A4B" w14:textId="77777777" w:rsidR="00844D8D" w:rsidRPr="00067FA9" w:rsidRDefault="00844D8D">
      <w:pPr>
        <w:ind w:right="28"/>
        <w:rPr>
          <w:rFonts w:ascii="Candara" w:hAnsi="Candara"/>
          <w:sz w:val="24"/>
          <w:szCs w:val="24"/>
        </w:rPr>
      </w:pPr>
    </w:p>
    <w:tbl>
      <w:tblPr>
        <w:tblW w:w="914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"/>
        <w:gridCol w:w="1134"/>
        <w:gridCol w:w="284"/>
        <w:gridCol w:w="1749"/>
        <w:gridCol w:w="1134"/>
        <w:gridCol w:w="642"/>
        <w:gridCol w:w="160"/>
        <w:gridCol w:w="3827"/>
      </w:tblGrid>
      <w:tr w:rsidR="00844D8D" w:rsidRPr="00067FA9" w14:paraId="310D08CF" w14:textId="77777777" w:rsidTr="005805D3"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587F8317" w14:textId="77777777" w:rsidR="00844D8D" w:rsidRPr="000A4D3A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  <w:highlight w:val="yellow"/>
              </w:rPr>
            </w:pPr>
          </w:p>
        </w:tc>
        <w:tc>
          <w:tcPr>
            <w:tcW w:w="4301" w:type="dxa"/>
            <w:gridSpan w:val="4"/>
            <w:tcBorders>
              <w:top w:val="single" w:sz="18" w:space="0" w:color="auto"/>
              <w:bottom w:val="double" w:sz="12" w:space="0" w:color="auto"/>
            </w:tcBorders>
          </w:tcPr>
          <w:p w14:paraId="2ED4ED03" w14:textId="37B0A802" w:rsidR="00844D8D" w:rsidRPr="000C5A72" w:rsidRDefault="005805D3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C5A72">
              <w:rPr>
                <w:rFonts w:ascii="Candara" w:hAnsi="Candara"/>
                <w:b/>
                <w:sz w:val="24"/>
                <w:szCs w:val="24"/>
              </w:rPr>
              <w:t>N</w:t>
            </w:r>
            <w:ins w:id="175" w:author="Smítková Anna" w:date="2025-11-12T10:39:00Z">
              <w:r w:rsidR="00627748" w:rsidRPr="000C5A72">
                <w:rPr>
                  <w:rFonts w:ascii="Candara" w:hAnsi="Candara"/>
                  <w:b/>
                  <w:sz w:val="24"/>
                  <w:szCs w:val="24"/>
                </w:rPr>
                <w:t>R</w:t>
              </w:r>
            </w:ins>
            <w:r w:rsidRPr="000C5A72">
              <w:rPr>
                <w:rFonts w:ascii="Candara" w:hAnsi="Candara"/>
                <w:b/>
                <w:sz w:val="24"/>
                <w:szCs w:val="24"/>
              </w:rPr>
              <w:t>BC 38</w:t>
            </w:r>
          </w:p>
        </w:tc>
        <w:tc>
          <w:tcPr>
            <w:tcW w:w="4629" w:type="dxa"/>
            <w:gridSpan w:val="3"/>
            <w:tcBorders>
              <w:top w:val="single" w:sz="18" w:space="0" w:color="auto"/>
              <w:bottom w:val="double" w:sz="12" w:space="0" w:color="auto"/>
            </w:tcBorders>
          </w:tcPr>
          <w:p w14:paraId="399555E5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Stará řeka</w:t>
            </w:r>
          </w:p>
        </w:tc>
      </w:tr>
      <w:tr w:rsidR="00844D8D" w:rsidRPr="00067FA9" w14:paraId="1716965F" w14:textId="77777777" w:rsidTr="005805D3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5C17C623" w14:textId="77777777" w:rsidR="00844D8D" w:rsidRPr="000C5A72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C5A72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pct10" w:color="auto" w:fill="FFFFFF"/>
          </w:tcPr>
          <w:p w14:paraId="17191DDC" w14:textId="77777777" w:rsidR="00844D8D" w:rsidRPr="000C5A72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nil"/>
              <w:bottom w:val="nil"/>
            </w:tcBorders>
            <w:shd w:val="pct10" w:color="auto" w:fill="FFFFFF"/>
          </w:tcPr>
          <w:p w14:paraId="399B3F0A" w14:textId="77777777" w:rsidR="00844D8D" w:rsidRPr="000C5A72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C5A72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177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13CE2C5E" w14:textId="77777777" w:rsidR="00844D8D" w:rsidRPr="000C5A72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  <w:shd w:val="pct10" w:color="auto" w:fill="FFFFFF"/>
          </w:tcPr>
          <w:p w14:paraId="6788BB6F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  <w:shd w:val="pct10" w:color="auto" w:fill="FFFFFF"/>
          </w:tcPr>
          <w:p w14:paraId="038B6E64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3A593325" w14:textId="77777777" w:rsidTr="005805D3"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58937C26" w14:textId="77777777" w:rsidR="00844D8D" w:rsidRPr="000C5A72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C5A72">
              <w:rPr>
                <w:rFonts w:ascii="Candara" w:hAnsi="Candara"/>
                <w:b/>
                <w:sz w:val="22"/>
                <w:szCs w:val="22"/>
              </w:rPr>
              <w:t>Biocentrum</w:t>
            </w:r>
          </w:p>
        </w:tc>
        <w:tc>
          <w:tcPr>
            <w:tcW w:w="284" w:type="dxa"/>
            <w:tcBorders>
              <w:top w:val="single" w:sz="6" w:space="0" w:color="auto"/>
              <w:bottom w:val="double" w:sz="12" w:space="0" w:color="auto"/>
            </w:tcBorders>
          </w:tcPr>
          <w:p w14:paraId="2D0E9C24" w14:textId="77777777" w:rsidR="00844D8D" w:rsidRPr="000C5A72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6" w:space="0" w:color="auto"/>
              <w:bottom w:val="double" w:sz="12" w:space="0" w:color="auto"/>
            </w:tcBorders>
          </w:tcPr>
          <w:p w14:paraId="2488DEDB" w14:textId="77777777" w:rsidR="00844D8D" w:rsidRPr="000C5A72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C5A72">
              <w:rPr>
                <w:rFonts w:ascii="Candara" w:hAnsi="Candara"/>
                <w:b/>
                <w:sz w:val="24"/>
                <w:szCs w:val="24"/>
              </w:rPr>
              <w:t>nadregionální</w:t>
            </w:r>
          </w:p>
        </w:tc>
        <w:tc>
          <w:tcPr>
            <w:tcW w:w="177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31DA3FDE" w14:textId="77777777" w:rsidR="00844D8D" w:rsidRPr="000C5A72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single" w:sz="6" w:space="0" w:color="auto"/>
              <w:bottom w:val="double" w:sz="12" w:space="0" w:color="auto"/>
            </w:tcBorders>
          </w:tcPr>
          <w:p w14:paraId="1CD0E5FE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6" w:space="0" w:color="auto"/>
              <w:bottom w:val="double" w:sz="12" w:space="0" w:color="auto"/>
            </w:tcBorders>
          </w:tcPr>
          <w:p w14:paraId="1513F98C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Les, louka, rybník, ostatní</w:t>
            </w:r>
          </w:p>
        </w:tc>
      </w:tr>
      <w:tr w:rsidR="00844D8D" w:rsidRPr="00067FA9" w14:paraId="3CA344C4" w14:textId="77777777" w:rsidTr="005805D3"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0B0BF0A1" w14:textId="77777777" w:rsidR="00844D8D" w:rsidRPr="000A4D3A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  <w:highlight w:val="yellow"/>
              </w:rPr>
            </w:pPr>
          </w:p>
        </w:tc>
        <w:tc>
          <w:tcPr>
            <w:tcW w:w="4301" w:type="dxa"/>
            <w:gridSpan w:val="4"/>
            <w:tcBorders>
              <w:top w:val="single" w:sz="18" w:space="0" w:color="auto"/>
              <w:bottom w:val="double" w:sz="12" w:space="0" w:color="auto"/>
            </w:tcBorders>
          </w:tcPr>
          <w:p w14:paraId="641B1053" w14:textId="1CC679B1" w:rsidR="00844D8D" w:rsidRPr="000C5A72" w:rsidRDefault="005805D3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C5A72">
              <w:rPr>
                <w:rFonts w:ascii="Candara" w:hAnsi="Candara"/>
                <w:b/>
                <w:sz w:val="24"/>
                <w:szCs w:val="24"/>
              </w:rPr>
              <w:t>N</w:t>
            </w:r>
            <w:ins w:id="176" w:author="Smítková Anna" w:date="2025-11-12T10:41:00Z">
              <w:r w:rsidR="00627748" w:rsidRPr="000C5A72">
                <w:rPr>
                  <w:rFonts w:ascii="Candara" w:hAnsi="Candara"/>
                  <w:b/>
                  <w:sz w:val="24"/>
                  <w:szCs w:val="24"/>
                </w:rPr>
                <w:t>R</w:t>
              </w:r>
            </w:ins>
            <w:r w:rsidRPr="000C5A72">
              <w:rPr>
                <w:rFonts w:ascii="Candara" w:hAnsi="Candara"/>
                <w:b/>
                <w:sz w:val="24"/>
                <w:szCs w:val="24"/>
              </w:rPr>
              <w:t>BK 166</w:t>
            </w:r>
            <w:ins w:id="177" w:author="Smítková Anna" w:date="2025-11-12T10:48:00Z">
              <w:r w:rsidR="00627748" w:rsidRPr="000C5A72">
                <w:rPr>
                  <w:rFonts w:ascii="Candara" w:hAnsi="Candara"/>
                  <w:b/>
                  <w:sz w:val="24"/>
                  <w:szCs w:val="24"/>
                </w:rPr>
                <w:t>/1</w:t>
              </w:r>
            </w:ins>
            <w:ins w:id="178" w:author="Smítková Anna" w:date="2025-11-12T10:47:00Z">
              <w:r w:rsidR="00627748" w:rsidRPr="000C5A72">
                <w:rPr>
                  <w:rFonts w:ascii="Candara" w:hAnsi="Candara"/>
                  <w:b/>
                  <w:sz w:val="24"/>
                  <w:szCs w:val="24"/>
                </w:rPr>
                <w:t xml:space="preserve"> – úsek </w:t>
              </w:r>
            </w:ins>
            <w:ins w:id="179" w:author="Smítková Anna" w:date="2025-11-12T10:48:00Z">
              <w:r w:rsidR="00627748" w:rsidRPr="000C5A72">
                <w:rPr>
                  <w:rFonts w:ascii="Candara" w:hAnsi="Candara"/>
                  <w:b/>
                  <w:sz w:val="24"/>
                  <w:szCs w:val="24"/>
                </w:rPr>
                <w:t>NRBC 38 – RBC 272</w:t>
              </w:r>
            </w:ins>
          </w:p>
        </w:tc>
        <w:tc>
          <w:tcPr>
            <w:tcW w:w="4629" w:type="dxa"/>
            <w:gridSpan w:val="3"/>
            <w:tcBorders>
              <w:top w:val="single" w:sz="18" w:space="0" w:color="auto"/>
              <w:bottom w:val="double" w:sz="12" w:space="0" w:color="auto"/>
            </w:tcBorders>
          </w:tcPr>
          <w:p w14:paraId="7D4E370F" w14:textId="77777777" w:rsidR="00844D8D" w:rsidRPr="00067FA9" w:rsidRDefault="005805D3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proofErr w:type="spellStart"/>
            <w:r>
              <w:rPr>
                <w:rFonts w:ascii="Candara" w:hAnsi="Candara"/>
                <w:b/>
                <w:sz w:val="24"/>
                <w:szCs w:val="24"/>
              </w:rPr>
              <w:t>Vojířov</w:t>
            </w:r>
            <w:proofErr w:type="spellEnd"/>
            <w:r>
              <w:rPr>
                <w:rFonts w:ascii="Candara" w:hAnsi="Candara"/>
                <w:b/>
                <w:sz w:val="24"/>
                <w:szCs w:val="24"/>
              </w:rPr>
              <w:t xml:space="preserve"> – Stará řeka</w:t>
            </w:r>
          </w:p>
        </w:tc>
      </w:tr>
      <w:tr w:rsidR="00844D8D" w:rsidRPr="00067FA9" w14:paraId="505B3708" w14:textId="77777777" w:rsidTr="005805D3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5E91F90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pct10" w:color="auto" w:fill="FFFFFF"/>
          </w:tcPr>
          <w:p w14:paraId="210B7BF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nil"/>
              <w:bottom w:val="nil"/>
            </w:tcBorders>
            <w:shd w:val="pct10" w:color="auto" w:fill="FFFFFF"/>
          </w:tcPr>
          <w:p w14:paraId="509FF804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177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23FA9542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  <w:shd w:val="pct10" w:color="auto" w:fill="FFFFFF"/>
          </w:tcPr>
          <w:p w14:paraId="5F3CDCB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bottom w:val="nil"/>
            </w:tcBorders>
            <w:shd w:val="pct10" w:color="auto" w:fill="FFFFFF"/>
          </w:tcPr>
          <w:p w14:paraId="3CEC4D3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266C7BD3" w14:textId="77777777" w:rsidTr="005805D3"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565B1801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Biokoridor</w:t>
            </w:r>
          </w:p>
        </w:tc>
        <w:tc>
          <w:tcPr>
            <w:tcW w:w="284" w:type="dxa"/>
            <w:tcBorders>
              <w:top w:val="single" w:sz="6" w:space="0" w:color="auto"/>
              <w:bottom w:val="double" w:sz="12" w:space="0" w:color="auto"/>
            </w:tcBorders>
          </w:tcPr>
          <w:p w14:paraId="7FB4BFFE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6" w:space="0" w:color="auto"/>
              <w:bottom w:val="double" w:sz="12" w:space="0" w:color="auto"/>
            </w:tcBorders>
          </w:tcPr>
          <w:p w14:paraId="5436671D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nadregionální</w:t>
            </w:r>
          </w:p>
        </w:tc>
        <w:tc>
          <w:tcPr>
            <w:tcW w:w="177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461E967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single" w:sz="6" w:space="0" w:color="auto"/>
              <w:bottom w:val="double" w:sz="12" w:space="0" w:color="auto"/>
            </w:tcBorders>
          </w:tcPr>
          <w:p w14:paraId="1E7FC972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6" w:space="0" w:color="auto"/>
              <w:bottom w:val="double" w:sz="12" w:space="0" w:color="auto"/>
            </w:tcBorders>
          </w:tcPr>
          <w:p w14:paraId="275FEF4F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Les, louka, rybník, ostatní</w:t>
            </w:r>
          </w:p>
        </w:tc>
      </w:tr>
    </w:tbl>
    <w:p w14:paraId="2AD70420" w14:textId="77777777" w:rsidR="008F64DE" w:rsidRPr="00067FA9" w:rsidRDefault="008F64DE">
      <w:pPr>
        <w:rPr>
          <w:rFonts w:ascii="Candara" w:hAnsi="Candara"/>
          <w:sz w:val="24"/>
          <w:szCs w:val="24"/>
        </w:rPr>
      </w:pPr>
    </w:p>
    <w:p w14:paraId="15C61B7D" w14:textId="77777777" w:rsidR="00844D8D" w:rsidRPr="00461338" w:rsidRDefault="00844D8D" w:rsidP="00461338">
      <w:pPr>
        <w:pStyle w:val="Nadpis3"/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461338">
        <w:rPr>
          <w:rFonts w:ascii="Candara" w:hAnsi="Candara"/>
          <w:b/>
          <w:sz w:val="24"/>
          <w:szCs w:val="24"/>
        </w:rPr>
        <w:t xml:space="preserve">Regionální </w:t>
      </w:r>
      <w:r w:rsidR="005805D3" w:rsidRPr="00461338">
        <w:rPr>
          <w:rFonts w:ascii="Candara" w:hAnsi="Candara"/>
          <w:b/>
          <w:sz w:val="24"/>
          <w:szCs w:val="24"/>
        </w:rPr>
        <w:t>územní systém ekologické stability</w:t>
      </w:r>
    </w:p>
    <w:p w14:paraId="6C195868" w14:textId="77777777" w:rsidR="00844D8D" w:rsidRPr="00067FA9" w:rsidRDefault="00844D8D">
      <w:pPr>
        <w:ind w:right="28"/>
        <w:rPr>
          <w:rFonts w:ascii="Candara" w:hAnsi="Candara"/>
          <w:sz w:val="24"/>
          <w:szCs w:val="24"/>
        </w:rPr>
      </w:pPr>
    </w:p>
    <w:tbl>
      <w:tblPr>
        <w:tblW w:w="914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"/>
        <w:gridCol w:w="1134"/>
        <w:gridCol w:w="284"/>
        <w:gridCol w:w="1749"/>
        <w:gridCol w:w="1086"/>
        <w:gridCol w:w="567"/>
        <w:gridCol w:w="160"/>
        <w:gridCol w:w="3950"/>
      </w:tblGrid>
      <w:tr w:rsidR="00844D8D" w:rsidRPr="00067FA9" w14:paraId="291FFACC" w14:textId="77777777"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2361915B" w14:textId="77777777" w:rsidR="00844D8D" w:rsidRPr="000C5A72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4253" w:type="dxa"/>
            <w:gridSpan w:val="4"/>
            <w:tcBorders>
              <w:top w:val="single" w:sz="18" w:space="0" w:color="auto"/>
              <w:bottom w:val="double" w:sz="12" w:space="0" w:color="auto"/>
            </w:tcBorders>
          </w:tcPr>
          <w:p w14:paraId="71122865" w14:textId="212D1A96" w:rsidR="00844D8D" w:rsidRPr="000C5A72" w:rsidRDefault="005805D3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C5A72">
              <w:rPr>
                <w:rFonts w:ascii="Candara" w:hAnsi="Candara"/>
                <w:b/>
                <w:sz w:val="24"/>
                <w:szCs w:val="24"/>
              </w:rPr>
              <w:t xml:space="preserve">RBK </w:t>
            </w:r>
            <w:del w:id="180" w:author="Smítková Anna" w:date="2025-11-12T10:52:00Z">
              <w:r w:rsidRPr="000C5A72" w:rsidDel="00D91436">
                <w:rPr>
                  <w:rFonts w:ascii="Candara" w:hAnsi="Candara"/>
                  <w:b/>
                  <w:sz w:val="24"/>
                  <w:szCs w:val="24"/>
                </w:rPr>
                <w:delText>495</w:delText>
              </w:r>
            </w:del>
            <w:ins w:id="181" w:author="Smítková Anna" w:date="2025-11-12T10:52:00Z">
              <w:r w:rsidR="00D91436" w:rsidRPr="000C5A72">
                <w:rPr>
                  <w:rFonts w:ascii="Candara" w:hAnsi="Candara"/>
                  <w:b/>
                  <w:sz w:val="24"/>
                  <w:szCs w:val="24"/>
                </w:rPr>
                <w:t>175</w:t>
              </w:r>
            </w:ins>
          </w:p>
        </w:tc>
        <w:tc>
          <w:tcPr>
            <w:tcW w:w="4677" w:type="dxa"/>
            <w:gridSpan w:val="3"/>
            <w:tcBorders>
              <w:top w:val="single" w:sz="18" w:space="0" w:color="auto"/>
              <w:bottom w:val="double" w:sz="12" w:space="0" w:color="auto"/>
            </w:tcBorders>
          </w:tcPr>
          <w:p w14:paraId="60A4B0D0" w14:textId="77777777" w:rsidR="00844D8D" w:rsidRPr="00067FA9" w:rsidRDefault="005805D3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>
              <w:rPr>
                <w:rFonts w:ascii="Candara" w:hAnsi="Candara"/>
                <w:b/>
                <w:sz w:val="24"/>
                <w:szCs w:val="24"/>
              </w:rPr>
              <w:t xml:space="preserve">U </w:t>
            </w:r>
            <w:proofErr w:type="spellStart"/>
            <w:r>
              <w:rPr>
                <w:rFonts w:ascii="Candara" w:hAnsi="Candara"/>
                <w:b/>
                <w:sz w:val="24"/>
                <w:szCs w:val="24"/>
              </w:rPr>
              <w:t>Lapiců</w:t>
            </w:r>
            <w:proofErr w:type="spellEnd"/>
            <w:r>
              <w:rPr>
                <w:rFonts w:ascii="Candara" w:hAnsi="Candara"/>
                <w:b/>
                <w:sz w:val="24"/>
                <w:szCs w:val="24"/>
              </w:rPr>
              <w:t xml:space="preserve"> – Stará řeka</w:t>
            </w:r>
          </w:p>
        </w:tc>
      </w:tr>
      <w:tr w:rsidR="00844D8D" w:rsidRPr="00067FA9" w14:paraId="65387A0F" w14:textId="77777777" w:rsidTr="005805D3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4AE538C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pct10" w:color="auto" w:fill="FFFFFF"/>
          </w:tcPr>
          <w:p w14:paraId="56C00DDF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nil"/>
              <w:bottom w:val="nil"/>
            </w:tcBorders>
            <w:shd w:val="pct10" w:color="auto" w:fill="FFFFFF"/>
          </w:tcPr>
          <w:p w14:paraId="20E10D3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1653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74C4AB5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  <w:shd w:val="pct10" w:color="auto" w:fill="FFFFFF"/>
          </w:tcPr>
          <w:p w14:paraId="37EE9AA0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nil"/>
              <w:bottom w:val="nil"/>
            </w:tcBorders>
            <w:shd w:val="pct10" w:color="auto" w:fill="FFFFFF"/>
          </w:tcPr>
          <w:p w14:paraId="57AEBA93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2B410F47" w14:textId="77777777" w:rsidTr="005805D3"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42AF776D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Biokoridor</w:t>
            </w:r>
          </w:p>
        </w:tc>
        <w:tc>
          <w:tcPr>
            <w:tcW w:w="284" w:type="dxa"/>
            <w:tcBorders>
              <w:top w:val="single" w:sz="6" w:space="0" w:color="auto"/>
              <w:bottom w:val="double" w:sz="12" w:space="0" w:color="auto"/>
            </w:tcBorders>
          </w:tcPr>
          <w:p w14:paraId="6085729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6" w:space="0" w:color="auto"/>
              <w:bottom w:val="double" w:sz="12" w:space="0" w:color="auto"/>
            </w:tcBorders>
          </w:tcPr>
          <w:p w14:paraId="7A8A6E42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Regionální</w:t>
            </w:r>
          </w:p>
        </w:tc>
        <w:tc>
          <w:tcPr>
            <w:tcW w:w="1653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2BB4E4E5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single" w:sz="6" w:space="0" w:color="auto"/>
              <w:bottom w:val="double" w:sz="12" w:space="0" w:color="auto"/>
            </w:tcBorders>
          </w:tcPr>
          <w:p w14:paraId="55BDF60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950" w:type="dxa"/>
            <w:tcBorders>
              <w:top w:val="single" w:sz="6" w:space="0" w:color="auto"/>
              <w:bottom w:val="double" w:sz="12" w:space="0" w:color="auto"/>
            </w:tcBorders>
          </w:tcPr>
          <w:p w14:paraId="7394B71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louka, vodní tok</w:t>
            </w:r>
          </w:p>
        </w:tc>
      </w:tr>
    </w:tbl>
    <w:p w14:paraId="1BABA7D3" w14:textId="77777777" w:rsidR="008F64DE" w:rsidRPr="00067FA9" w:rsidRDefault="008F64DE">
      <w:pPr>
        <w:pStyle w:val="Import31"/>
        <w:widowControl/>
        <w:tabs>
          <w:tab w:val="clear" w:pos="3456"/>
          <w:tab w:val="clear" w:pos="6336"/>
        </w:tabs>
        <w:spacing w:line="240" w:lineRule="auto"/>
        <w:ind w:right="28"/>
        <w:jc w:val="both"/>
        <w:rPr>
          <w:rFonts w:ascii="Candara" w:hAnsi="Candara"/>
          <w:noProof w:val="0"/>
          <w:szCs w:val="24"/>
        </w:rPr>
      </w:pPr>
    </w:p>
    <w:p w14:paraId="2351FC88" w14:textId="77777777" w:rsidR="00844D8D" w:rsidRPr="00067FA9" w:rsidRDefault="00844D8D">
      <w:pPr>
        <w:pStyle w:val="Nadpis3"/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>Lokální systém ekologické stability</w:t>
      </w:r>
    </w:p>
    <w:p w14:paraId="1B51ADB3" w14:textId="77777777" w:rsidR="00844D8D" w:rsidRPr="00067FA9" w:rsidRDefault="00844D8D">
      <w:pPr>
        <w:pStyle w:val="Zkladntext"/>
        <w:ind w:right="28"/>
        <w:rPr>
          <w:rFonts w:ascii="Candara" w:hAnsi="Candara"/>
          <w:sz w:val="24"/>
          <w:szCs w:val="24"/>
        </w:rPr>
      </w:pPr>
    </w:p>
    <w:p w14:paraId="278159A9" w14:textId="77777777" w:rsidR="00844D8D" w:rsidRPr="00067FA9" w:rsidRDefault="00844D8D">
      <w:pPr>
        <w:pStyle w:val="Nadpis4"/>
        <w:pBdr>
          <w:top w:val="single" w:sz="4" w:space="1" w:color="auto"/>
          <w:bottom w:val="single" w:sz="4" w:space="2" w:color="auto"/>
        </w:pBdr>
        <w:ind w:right="28" w:firstLine="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Lokální biocentra</w:t>
      </w:r>
    </w:p>
    <w:p w14:paraId="285973A0" w14:textId="77777777" w:rsidR="00844D8D" w:rsidRPr="00067FA9" w:rsidRDefault="00844D8D">
      <w:pPr>
        <w:pStyle w:val="Zkladntext"/>
        <w:ind w:right="28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 řešeném území se nacházejí (nebo se jej dotýkají) následující lokální biocentra:</w:t>
      </w:r>
    </w:p>
    <w:tbl>
      <w:tblPr>
        <w:tblW w:w="914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"/>
        <w:gridCol w:w="1134"/>
        <w:gridCol w:w="567"/>
        <w:gridCol w:w="2126"/>
        <w:gridCol w:w="993"/>
        <w:gridCol w:w="425"/>
        <w:gridCol w:w="3685"/>
      </w:tblGrid>
      <w:tr w:rsidR="00844D8D" w:rsidRPr="00067FA9" w14:paraId="0DC9B8CE" w14:textId="77777777"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0AB582B1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245" w:type="dxa"/>
            <w:gridSpan w:val="5"/>
            <w:tcBorders>
              <w:top w:val="single" w:sz="18" w:space="0" w:color="auto"/>
              <w:bottom w:val="double" w:sz="12" w:space="0" w:color="auto"/>
            </w:tcBorders>
          </w:tcPr>
          <w:p w14:paraId="7063714D" w14:textId="77777777" w:rsidR="00844D8D" w:rsidRPr="00067FA9" w:rsidRDefault="00844D8D" w:rsidP="00B353C1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2</w:t>
            </w:r>
            <w:r w:rsidR="00B353C1">
              <w:rPr>
                <w:rFonts w:ascii="Candara" w:hAnsi="Candara"/>
                <w:b/>
                <w:sz w:val="24"/>
                <w:szCs w:val="24"/>
              </w:rPr>
              <w:t xml:space="preserve"> (NBK 166)</w:t>
            </w:r>
          </w:p>
        </w:tc>
        <w:tc>
          <w:tcPr>
            <w:tcW w:w="3685" w:type="dxa"/>
            <w:tcBorders>
              <w:top w:val="single" w:sz="18" w:space="0" w:color="auto"/>
              <w:bottom w:val="double" w:sz="12" w:space="0" w:color="auto"/>
            </w:tcBorders>
          </w:tcPr>
          <w:p w14:paraId="31FE8F3C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Podsedek</w:t>
            </w:r>
          </w:p>
        </w:tc>
      </w:tr>
      <w:tr w:rsidR="00844D8D" w:rsidRPr="00067FA9" w14:paraId="6B8BF67B" w14:textId="77777777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0EC37FA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7D058BE0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pct10" w:color="auto" w:fill="FFFFFF"/>
          </w:tcPr>
          <w:p w14:paraId="58D3F886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pct10" w:color="auto" w:fill="FFFFFF"/>
          </w:tcPr>
          <w:p w14:paraId="56F2191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  <w:shd w:val="pct10" w:color="auto" w:fill="FFFFFF"/>
          </w:tcPr>
          <w:p w14:paraId="20B9CDE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bottom w:val="nil"/>
            </w:tcBorders>
            <w:shd w:val="pct10" w:color="auto" w:fill="FFFFFF"/>
          </w:tcPr>
          <w:p w14:paraId="131D7130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0021DA65" w14:textId="77777777"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737BC7CA" w14:textId="77777777" w:rsidR="00844D8D" w:rsidRPr="000C5A72" w:rsidRDefault="00844D8D">
            <w:pPr>
              <w:ind w:right="28"/>
              <w:jc w:val="both"/>
              <w:rPr>
                <w:rFonts w:ascii="Candara" w:hAnsi="Candara"/>
                <w:b/>
                <w:sz w:val="22"/>
                <w:szCs w:val="22"/>
              </w:rPr>
            </w:pPr>
            <w:r w:rsidRPr="000C5A72">
              <w:rPr>
                <w:rFonts w:ascii="Candara" w:hAnsi="Candara"/>
                <w:b/>
                <w:sz w:val="22"/>
                <w:szCs w:val="22"/>
              </w:rPr>
              <w:t>Biocentrum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6EAC7B01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double" w:sz="12" w:space="0" w:color="auto"/>
            </w:tcBorders>
          </w:tcPr>
          <w:p w14:paraId="69F7C17C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Lokální</w:t>
            </w:r>
            <w:r w:rsidR="00000852">
              <w:rPr>
                <w:rFonts w:ascii="Candara" w:hAnsi="Candara"/>
                <w:b/>
                <w:sz w:val="24"/>
                <w:szCs w:val="24"/>
              </w:rPr>
              <w:t xml:space="preserve"> vložené do nadregionálního biokoridoru</w:t>
            </w:r>
          </w:p>
        </w:tc>
        <w:tc>
          <w:tcPr>
            <w:tcW w:w="993" w:type="dxa"/>
            <w:tcBorders>
              <w:top w:val="single" w:sz="6" w:space="0" w:color="auto"/>
              <w:bottom w:val="double" w:sz="12" w:space="0" w:color="auto"/>
            </w:tcBorders>
          </w:tcPr>
          <w:p w14:paraId="60C69015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double" w:sz="12" w:space="0" w:color="auto"/>
            </w:tcBorders>
          </w:tcPr>
          <w:p w14:paraId="3C924DE5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double" w:sz="12" w:space="0" w:color="auto"/>
            </w:tcBorders>
          </w:tcPr>
          <w:p w14:paraId="53C322F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Les, louka, rybník</w:t>
            </w:r>
          </w:p>
        </w:tc>
      </w:tr>
      <w:tr w:rsidR="00844D8D" w:rsidRPr="00067FA9" w14:paraId="497A6EE4" w14:textId="77777777"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2DC3F4B0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245" w:type="dxa"/>
            <w:gridSpan w:val="5"/>
            <w:tcBorders>
              <w:top w:val="single" w:sz="18" w:space="0" w:color="auto"/>
              <w:bottom w:val="double" w:sz="12" w:space="0" w:color="auto"/>
            </w:tcBorders>
          </w:tcPr>
          <w:p w14:paraId="518ECCE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3</w:t>
            </w:r>
            <w:r w:rsidR="00000852">
              <w:rPr>
                <w:rFonts w:ascii="Candara" w:hAnsi="Candara"/>
                <w:b/>
                <w:sz w:val="24"/>
                <w:szCs w:val="24"/>
              </w:rPr>
              <w:t xml:space="preserve"> (RBK 495)</w:t>
            </w:r>
          </w:p>
        </w:tc>
        <w:tc>
          <w:tcPr>
            <w:tcW w:w="3685" w:type="dxa"/>
            <w:tcBorders>
              <w:top w:val="single" w:sz="18" w:space="0" w:color="auto"/>
              <w:bottom w:val="double" w:sz="12" w:space="0" w:color="auto"/>
            </w:tcBorders>
          </w:tcPr>
          <w:p w14:paraId="6E583872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U Zlata</w:t>
            </w:r>
          </w:p>
        </w:tc>
      </w:tr>
      <w:tr w:rsidR="00844D8D" w:rsidRPr="00067FA9" w14:paraId="4F1B17CC" w14:textId="77777777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78FCF5DE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1B714C13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pct10" w:color="auto" w:fill="FFFFFF"/>
          </w:tcPr>
          <w:p w14:paraId="6480234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pct10" w:color="auto" w:fill="FFFFFF"/>
          </w:tcPr>
          <w:p w14:paraId="22D66BB5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  <w:shd w:val="pct10" w:color="auto" w:fill="FFFFFF"/>
          </w:tcPr>
          <w:p w14:paraId="16EEBD7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bottom w:val="nil"/>
            </w:tcBorders>
            <w:shd w:val="pct10" w:color="auto" w:fill="FFFFFF"/>
          </w:tcPr>
          <w:p w14:paraId="5FE77FB4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03579CD7" w14:textId="77777777"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5D6CCD2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C5A72">
              <w:rPr>
                <w:rFonts w:ascii="Candara" w:hAnsi="Candara"/>
                <w:b/>
                <w:sz w:val="22"/>
                <w:szCs w:val="22"/>
              </w:rPr>
              <w:t>Biocentrum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3207BF3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double" w:sz="12" w:space="0" w:color="auto"/>
            </w:tcBorders>
          </w:tcPr>
          <w:p w14:paraId="6E3F7D97" w14:textId="77777777" w:rsidR="00844D8D" w:rsidRPr="00067FA9" w:rsidRDefault="00844D8D" w:rsidP="00000852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Lokální</w:t>
            </w:r>
            <w:r w:rsidR="00000852">
              <w:rPr>
                <w:rFonts w:ascii="Candara" w:hAnsi="Candara"/>
                <w:b/>
                <w:sz w:val="24"/>
                <w:szCs w:val="24"/>
              </w:rPr>
              <w:t xml:space="preserve"> vložené do regionálního biokoridoru</w:t>
            </w:r>
          </w:p>
        </w:tc>
        <w:tc>
          <w:tcPr>
            <w:tcW w:w="993" w:type="dxa"/>
            <w:tcBorders>
              <w:top w:val="single" w:sz="6" w:space="0" w:color="auto"/>
              <w:bottom w:val="double" w:sz="12" w:space="0" w:color="auto"/>
            </w:tcBorders>
          </w:tcPr>
          <w:p w14:paraId="14C1F72E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double" w:sz="12" w:space="0" w:color="auto"/>
            </w:tcBorders>
          </w:tcPr>
          <w:p w14:paraId="703453C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double" w:sz="12" w:space="0" w:color="auto"/>
            </w:tcBorders>
          </w:tcPr>
          <w:p w14:paraId="227F2914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les, vodoteč</w:t>
            </w:r>
          </w:p>
        </w:tc>
      </w:tr>
      <w:tr w:rsidR="00844D8D" w:rsidRPr="00067FA9" w14:paraId="025DD7E9" w14:textId="77777777"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53289CE6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245" w:type="dxa"/>
            <w:gridSpan w:val="5"/>
            <w:tcBorders>
              <w:top w:val="single" w:sz="18" w:space="0" w:color="auto"/>
              <w:bottom w:val="double" w:sz="12" w:space="0" w:color="auto"/>
            </w:tcBorders>
          </w:tcPr>
          <w:p w14:paraId="5818179E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18" w:space="0" w:color="auto"/>
              <w:bottom w:val="double" w:sz="12" w:space="0" w:color="auto"/>
            </w:tcBorders>
          </w:tcPr>
          <w:p w14:paraId="2F4EF01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 xml:space="preserve">Nový </w:t>
            </w:r>
            <w:proofErr w:type="spellStart"/>
            <w:r w:rsidRPr="00067FA9">
              <w:rPr>
                <w:rFonts w:ascii="Candara" w:hAnsi="Candara"/>
                <w:b/>
                <w:sz w:val="24"/>
                <w:szCs w:val="24"/>
              </w:rPr>
              <w:t>Stříbřecký</w:t>
            </w:r>
            <w:proofErr w:type="spellEnd"/>
          </w:p>
        </w:tc>
      </w:tr>
      <w:tr w:rsidR="00844D8D" w:rsidRPr="00067FA9" w14:paraId="55C3DBAB" w14:textId="77777777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6530BD8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19E4444F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pct10" w:color="auto" w:fill="FFFFFF"/>
          </w:tcPr>
          <w:p w14:paraId="651D47C4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pct10" w:color="auto" w:fill="FFFFFF"/>
          </w:tcPr>
          <w:p w14:paraId="2F57057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  <w:shd w:val="pct10" w:color="auto" w:fill="FFFFFF"/>
          </w:tcPr>
          <w:p w14:paraId="38798936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bottom w:val="nil"/>
            </w:tcBorders>
            <w:shd w:val="pct10" w:color="auto" w:fill="FFFFFF"/>
          </w:tcPr>
          <w:p w14:paraId="2991B46F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4AF5DBC5" w14:textId="77777777"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55CF04B0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C5A72">
              <w:rPr>
                <w:rFonts w:ascii="Candara" w:hAnsi="Candara"/>
                <w:b/>
                <w:sz w:val="22"/>
                <w:szCs w:val="22"/>
              </w:rPr>
              <w:t>Biocentrum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01F3BE6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double" w:sz="12" w:space="0" w:color="auto"/>
            </w:tcBorders>
          </w:tcPr>
          <w:p w14:paraId="7EDCA040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Lokální</w:t>
            </w:r>
          </w:p>
        </w:tc>
        <w:tc>
          <w:tcPr>
            <w:tcW w:w="993" w:type="dxa"/>
            <w:tcBorders>
              <w:top w:val="single" w:sz="6" w:space="0" w:color="auto"/>
              <w:bottom w:val="double" w:sz="12" w:space="0" w:color="auto"/>
            </w:tcBorders>
          </w:tcPr>
          <w:p w14:paraId="70FCBCD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double" w:sz="12" w:space="0" w:color="auto"/>
            </w:tcBorders>
          </w:tcPr>
          <w:p w14:paraId="2AE5BC81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double" w:sz="12" w:space="0" w:color="auto"/>
            </w:tcBorders>
          </w:tcPr>
          <w:p w14:paraId="4A7D7B74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Les, rybník, louka</w:t>
            </w:r>
          </w:p>
        </w:tc>
      </w:tr>
      <w:tr w:rsidR="00844D8D" w:rsidRPr="00067FA9" w14:paraId="67F95AB5" w14:textId="77777777"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54FCEB1C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245" w:type="dxa"/>
            <w:gridSpan w:val="5"/>
            <w:tcBorders>
              <w:top w:val="single" w:sz="18" w:space="0" w:color="auto"/>
              <w:bottom w:val="double" w:sz="12" w:space="0" w:color="auto"/>
            </w:tcBorders>
          </w:tcPr>
          <w:p w14:paraId="05D46326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18" w:space="0" w:color="auto"/>
              <w:bottom w:val="double" w:sz="12" w:space="0" w:color="auto"/>
            </w:tcBorders>
          </w:tcPr>
          <w:p w14:paraId="3FEC515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proofErr w:type="spellStart"/>
            <w:r w:rsidRPr="00067FA9">
              <w:rPr>
                <w:rFonts w:ascii="Candara" w:hAnsi="Candara"/>
                <w:b/>
                <w:sz w:val="24"/>
                <w:szCs w:val="24"/>
              </w:rPr>
              <w:t>Drdlíkovec</w:t>
            </w:r>
            <w:proofErr w:type="spellEnd"/>
          </w:p>
        </w:tc>
      </w:tr>
      <w:tr w:rsidR="00844D8D" w:rsidRPr="00067FA9" w14:paraId="779A7F38" w14:textId="77777777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6419C55E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4BB58B6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pct10" w:color="auto" w:fill="FFFFFF"/>
          </w:tcPr>
          <w:p w14:paraId="0EB1C99C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pct10" w:color="auto" w:fill="FFFFFF"/>
          </w:tcPr>
          <w:p w14:paraId="55901B52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  <w:shd w:val="pct10" w:color="auto" w:fill="FFFFFF"/>
          </w:tcPr>
          <w:p w14:paraId="1474F4B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bottom w:val="nil"/>
            </w:tcBorders>
            <w:shd w:val="pct10" w:color="auto" w:fill="FFFFFF"/>
          </w:tcPr>
          <w:p w14:paraId="65DD588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4C9EA85B" w14:textId="77777777"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7D0F866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C5A72">
              <w:rPr>
                <w:rFonts w:ascii="Candara" w:hAnsi="Candara"/>
                <w:b/>
                <w:sz w:val="22"/>
                <w:szCs w:val="22"/>
              </w:rPr>
              <w:t>Biocentrum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57A4B97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double" w:sz="12" w:space="0" w:color="auto"/>
            </w:tcBorders>
          </w:tcPr>
          <w:p w14:paraId="656C2182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Lokální</w:t>
            </w:r>
          </w:p>
        </w:tc>
        <w:tc>
          <w:tcPr>
            <w:tcW w:w="993" w:type="dxa"/>
            <w:tcBorders>
              <w:top w:val="single" w:sz="6" w:space="0" w:color="auto"/>
              <w:bottom w:val="double" w:sz="12" w:space="0" w:color="auto"/>
            </w:tcBorders>
          </w:tcPr>
          <w:p w14:paraId="004E6E2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double" w:sz="12" w:space="0" w:color="auto"/>
            </w:tcBorders>
          </w:tcPr>
          <w:p w14:paraId="5BE5175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double" w:sz="12" w:space="0" w:color="auto"/>
            </w:tcBorders>
          </w:tcPr>
          <w:p w14:paraId="7EBDA63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Louka, rybník</w:t>
            </w:r>
          </w:p>
        </w:tc>
      </w:tr>
      <w:tr w:rsidR="00844D8D" w:rsidRPr="00067FA9" w14:paraId="3D1A0CC2" w14:textId="77777777"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7DAD8831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245" w:type="dxa"/>
            <w:gridSpan w:val="5"/>
            <w:tcBorders>
              <w:top w:val="single" w:sz="18" w:space="0" w:color="auto"/>
              <w:bottom w:val="double" w:sz="12" w:space="0" w:color="auto"/>
            </w:tcBorders>
          </w:tcPr>
          <w:p w14:paraId="054EB78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18" w:space="0" w:color="auto"/>
              <w:bottom w:val="double" w:sz="12" w:space="0" w:color="auto"/>
            </w:tcBorders>
          </w:tcPr>
          <w:p w14:paraId="37E3E6CD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proofErr w:type="spellStart"/>
            <w:r w:rsidRPr="00067FA9">
              <w:rPr>
                <w:rFonts w:ascii="Candara" w:hAnsi="Candara"/>
                <w:b/>
                <w:sz w:val="24"/>
                <w:szCs w:val="24"/>
              </w:rPr>
              <w:t>Pazderňák</w:t>
            </w:r>
            <w:proofErr w:type="spellEnd"/>
          </w:p>
        </w:tc>
      </w:tr>
      <w:tr w:rsidR="00844D8D" w:rsidRPr="00067FA9" w14:paraId="3AA1EAB1" w14:textId="77777777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2B68307D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5719063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pct10" w:color="auto" w:fill="FFFFFF"/>
          </w:tcPr>
          <w:p w14:paraId="7610983D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pct10" w:color="auto" w:fill="FFFFFF"/>
          </w:tcPr>
          <w:p w14:paraId="75AD4CB3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bottom w:val="nil"/>
            </w:tcBorders>
            <w:shd w:val="pct10" w:color="auto" w:fill="FFFFFF"/>
          </w:tcPr>
          <w:p w14:paraId="146468A4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bottom w:val="nil"/>
            </w:tcBorders>
            <w:shd w:val="pct10" w:color="auto" w:fill="FFFFFF"/>
          </w:tcPr>
          <w:p w14:paraId="6B0F078F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6782C7B2" w14:textId="77777777"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70B557F2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C5A72">
              <w:rPr>
                <w:rFonts w:ascii="Candara" w:hAnsi="Candara"/>
                <w:b/>
                <w:sz w:val="22"/>
                <w:szCs w:val="22"/>
              </w:rPr>
              <w:t>Biocentrum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77FBE256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double" w:sz="12" w:space="0" w:color="auto"/>
            </w:tcBorders>
          </w:tcPr>
          <w:p w14:paraId="1526EE2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Lokální</w:t>
            </w:r>
          </w:p>
        </w:tc>
        <w:tc>
          <w:tcPr>
            <w:tcW w:w="993" w:type="dxa"/>
            <w:tcBorders>
              <w:top w:val="single" w:sz="6" w:space="0" w:color="auto"/>
              <w:bottom w:val="double" w:sz="12" w:space="0" w:color="auto"/>
            </w:tcBorders>
          </w:tcPr>
          <w:p w14:paraId="118B6A8C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double" w:sz="12" w:space="0" w:color="auto"/>
            </w:tcBorders>
          </w:tcPr>
          <w:p w14:paraId="2C83338F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auto"/>
              <w:bottom w:val="double" w:sz="12" w:space="0" w:color="auto"/>
            </w:tcBorders>
          </w:tcPr>
          <w:p w14:paraId="405DBF5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louka, rybník</w:t>
            </w:r>
          </w:p>
        </w:tc>
      </w:tr>
    </w:tbl>
    <w:p w14:paraId="1F33D600" w14:textId="77777777" w:rsidR="008F64DE" w:rsidRPr="00067FA9" w:rsidRDefault="008F64DE">
      <w:pPr>
        <w:pStyle w:val="Import31"/>
        <w:widowControl/>
        <w:tabs>
          <w:tab w:val="clear" w:pos="3456"/>
          <w:tab w:val="clear" w:pos="6336"/>
        </w:tabs>
        <w:spacing w:line="240" w:lineRule="auto"/>
        <w:ind w:right="28"/>
        <w:jc w:val="both"/>
        <w:rPr>
          <w:rFonts w:ascii="Candara" w:hAnsi="Candara"/>
          <w:noProof w:val="0"/>
          <w:szCs w:val="24"/>
        </w:rPr>
      </w:pPr>
    </w:p>
    <w:p w14:paraId="22A58BC7" w14:textId="77777777" w:rsidR="00844D8D" w:rsidRPr="00067FA9" w:rsidRDefault="00844D8D">
      <w:pPr>
        <w:pStyle w:val="Nadpis4"/>
        <w:pBdr>
          <w:top w:val="single" w:sz="4" w:space="1" w:color="auto"/>
          <w:bottom w:val="single" w:sz="4" w:space="1" w:color="auto"/>
        </w:pBdr>
        <w:ind w:right="28" w:firstLine="0"/>
        <w:jc w:val="both"/>
        <w:rPr>
          <w:rFonts w:ascii="Candara" w:hAnsi="Candara"/>
          <w:b/>
          <w:sz w:val="24"/>
          <w:szCs w:val="24"/>
          <w:u w:val="single"/>
        </w:rPr>
      </w:pPr>
      <w:r w:rsidRPr="00067FA9">
        <w:rPr>
          <w:rFonts w:ascii="Candara" w:hAnsi="Candara"/>
          <w:sz w:val="24"/>
          <w:szCs w:val="24"/>
        </w:rPr>
        <w:t>Lokální biokoridory</w:t>
      </w:r>
    </w:p>
    <w:p w14:paraId="43F01999" w14:textId="77777777" w:rsidR="00844D8D" w:rsidRPr="00067FA9" w:rsidRDefault="00844D8D">
      <w:pPr>
        <w:pStyle w:val="Zkladntext"/>
        <w:ind w:right="28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V řešeném území se nacházejí tyto lokální biokoridory: </w:t>
      </w:r>
    </w:p>
    <w:tbl>
      <w:tblPr>
        <w:tblW w:w="914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"/>
        <w:gridCol w:w="1134"/>
        <w:gridCol w:w="567"/>
        <w:gridCol w:w="2126"/>
        <w:gridCol w:w="993"/>
        <w:gridCol w:w="567"/>
        <w:gridCol w:w="3543"/>
      </w:tblGrid>
      <w:tr w:rsidR="00844D8D" w:rsidRPr="00067FA9" w14:paraId="4F0036FB" w14:textId="77777777"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6D12E74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gridSpan w:val="5"/>
            <w:tcBorders>
              <w:top w:val="single" w:sz="18" w:space="0" w:color="auto"/>
              <w:bottom w:val="double" w:sz="12" w:space="0" w:color="auto"/>
            </w:tcBorders>
          </w:tcPr>
          <w:p w14:paraId="093FBA2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9</w:t>
            </w:r>
          </w:p>
        </w:tc>
        <w:tc>
          <w:tcPr>
            <w:tcW w:w="3543" w:type="dxa"/>
            <w:tcBorders>
              <w:top w:val="single" w:sz="18" w:space="0" w:color="auto"/>
              <w:bottom w:val="double" w:sz="12" w:space="0" w:color="auto"/>
            </w:tcBorders>
          </w:tcPr>
          <w:p w14:paraId="6CD553E4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Bašta</w:t>
            </w:r>
          </w:p>
        </w:tc>
      </w:tr>
      <w:tr w:rsidR="00844D8D" w:rsidRPr="00067FA9" w14:paraId="5AA25768" w14:textId="77777777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564A1D6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74574A5D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pct10" w:color="auto" w:fill="FFFFFF"/>
          </w:tcPr>
          <w:p w14:paraId="53CCD05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pct10" w:color="auto" w:fill="FFFFFF"/>
          </w:tcPr>
          <w:p w14:paraId="73616B80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7B65FBC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  <w:shd w:val="pct10" w:color="auto" w:fill="FFFFFF"/>
          </w:tcPr>
          <w:p w14:paraId="127982F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37F416C2" w14:textId="77777777"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21001F8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Biokoridor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1CC6435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double" w:sz="12" w:space="0" w:color="auto"/>
            </w:tcBorders>
          </w:tcPr>
          <w:p w14:paraId="7D12AE35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Lokální</w:t>
            </w:r>
          </w:p>
        </w:tc>
        <w:tc>
          <w:tcPr>
            <w:tcW w:w="993" w:type="dxa"/>
            <w:tcBorders>
              <w:top w:val="single" w:sz="6" w:space="0" w:color="auto"/>
              <w:bottom w:val="double" w:sz="12" w:space="0" w:color="auto"/>
            </w:tcBorders>
          </w:tcPr>
          <w:p w14:paraId="50B2114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5A4DAB8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bottom w:val="double" w:sz="12" w:space="0" w:color="auto"/>
            </w:tcBorders>
          </w:tcPr>
          <w:p w14:paraId="70BA58F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Louka, rybník</w:t>
            </w:r>
          </w:p>
        </w:tc>
      </w:tr>
      <w:tr w:rsidR="00844D8D" w:rsidRPr="00067FA9" w14:paraId="1E7BA420" w14:textId="77777777"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2A19E346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gridSpan w:val="5"/>
            <w:tcBorders>
              <w:top w:val="single" w:sz="18" w:space="0" w:color="auto"/>
              <w:bottom w:val="double" w:sz="12" w:space="0" w:color="auto"/>
            </w:tcBorders>
          </w:tcPr>
          <w:p w14:paraId="3E30C341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10</w:t>
            </w:r>
          </w:p>
        </w:tc>
        <w:tc>
          <w:tcPr>
            <w:tcW w:w="3543" w:type="dxa"/>
            <w:tcBorders>
              <w:top w:val="single" w:sz="18" w:space="0" w:color="auto"/>
              <w:bottom w:val="double" w:sz="12" w:space="0" w:color="auto"/>
            </w:tcBorders>
          </w:tcPr>
          <w:p w14:paraId="6FBF71BF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Velká Zahrádka</w:t>
            </w:r>
          </w:p>
        </w:tc>
      </w:tr>
      <w:tr w:rsidR="00844D8D" w:rsidRPr="00067FA9" w14:paraId="53161ACA" w14:textId="77777777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08541D4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1DF48C8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pct10" w:color="auto" w:fill="FFFFFF"/>
          </w:tcPr>
          <w:p w14:paraId="49BFFF6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pct10" w:color="auto" w:fill="FFFFFF"/>
          </w:tcPr>
          <w:p w14:paraId="65B686AF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2659C71C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  <w:shd w:val="pct10" w:color="auto" w:fill="FFFFFF"/>
          </w:tcPr>
          <w:p w14:paraId="5D38475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51176990" w14:textId="77777777">
        <w:trPr>
          <w:trHeight w:val="375"/>
        </w:trPr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120EA215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Biokoridor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566CCC4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double" w:sz="12" w:space="0" w:color="auto"/>
            </w:tcBorders>
          </w:tcPr>
          <w:p w14:paraId="26E5B90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Lokální</w:t>
            </w:r>
          </w:p>
        </w:tc>
        <w:tc>
          <w:tcPr>
            <w:tcW w:w="993" w:type="dxa"/>
            <w:tcBorders>
              <w:top w:val="single" w:sz="6" w:space="0" w:color="auto"/>
              <w:bottom w:val="double" w:sz="12" w:space="0" w:color="auto"/>
            </w:tcBorders>
          </w:tcPr>
          <w:p w14:paraId="55F81756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29A41742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bottom w:val="double" w:sz="12" w:space="0" w:color="auto"/>
            </w:tcBorders>
          </w:tcPr>
          <w:p w14:paraId="171D10B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rybník</w:t>
            </w:r>
          </w:p>
        </w:tc>
      </w:tr>
      <w:tr w:rsidR="00844D8D" w:rsidRPr="00067FA9" w14:paraId="056F309A" w14:textId="77777777">
        <w:trPr>
          <w:trHeight w:val="192"/>
        </w:trPr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0A39A9C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gridSpan w:val="5"/>
            <w:tcBorders>
              <w:top w:val="single" w:sz="18" w:space="0" w:color="auto"/>
              <w:bottom w:val="double" w:sz="12" w:space="0" w:color="auto"/>
            </w:tcBorders>
          </w:tcPr>
          <w:p w14:paraId="613329C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11</w:t>
            </w:r>
          </w:p>
        </w:tc>
        <w:tc>
          <w:tcPr>
            <w:tcW w:w="3543" w:type="dxa"/>
            <w:tcBorders>
              <w:top w:val="single" w:sz="18" w:space="0" w:color="auto"/>
              <w:bottom w:val="double" w:sz="12" w:space="0" w:color="auto"/>
            </w:tcBorders>
          </w:tcPr>
          <w:p w14:paraId="02D6CC7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Stříbřec I</w:t>
            </w:r>
          </w:p>
        </w:tc>
      </w:tr>
      <w:tr w:rsidR="00844D8D" w:rsidRPr="00067FA9" w14:paraId="0305B1D5" w14:textId="77777777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15A833F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70DED8D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pct10" w:color="auto" w:fill="FFFFFF"/>
          </w:tcPr>
          <w:p w14:paraId="3031E206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pct10" w:color="auto" w:fill="FFFFFF"/>
          </w:tcPr>
          <w:p w14:paraId="04B8D2AE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4177102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  <w:shd w:val="pct10" w:color="auto" w:fill="FFFFFF"/>
          </w:tcPr>
          <w:p w14:paraId="0FB3E285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56CF5A76" w14:textId="77777777"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0C83DD9F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Biokoridor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39D9DACE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double" w:sz="12" w:space="0" w:color="auto"/>
            </w:tcBorders>
          </w:tcPr>
          <w:p w14:paraId="75ABEA96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Lokální</w:t>
            </w:r>
          </w:p>
        </w:tc>
        <w:tc>
          <w:tcPr>
            <w:tcW w:w="993" w:type="dxa"/>
            <w:tcBorders>
              <w:top w:val="single" w:sz="6" w:space="0" w:color="auto"/>
              <w:bottom w:val="double" w:sz="12" w:space="0" w:color="auto"/>
            </w:tcBorders>
          </w:tcPr>
          <w:p w14:paraId="5F5384A3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22143CB4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bottom w:val="double" w:sz="12" w:space="0" w:color="auto"/>
            </w:tcBorders>
          </w:tcPr>
          <w:p w14:paraId="7D6996E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 xml:space="preserve">Louka, </w:t>
            </w:r>
            <w:proofErr w:type="gramStart"/>
            <w:r w:rsidRPr="00067FA9">
              <w:rPr>
                <w:rFonts w:ascii="Candara" w:hAnsi="Candara"/>
                <w:b/>
                <w:sz w:val="24"/>
                <w:szCs w:val="24"/>
              </w:rPr>
              <w:t>rybník ,ostatní</w:t>
            </w:r>
            <w:proofErr w:type="gramEnd"/>
            <w:r w:rsidRPr="00067FA9">
              <w:rPr>
                <w:rFonts w:ascii="Candara" w:hAnsi="Candara"/>
                <w:b/>
                <w:sz w:val="24"/>
                <w:szCs w:val="24"/>
              </w:rPr>
              <w:t xml:space="preserve"> </w:t>
            </w:r>
            <w:proofErr w:type="spellStart"/>
            <w:r w:rsidRPr="00067FA9">
              <w:rPr>
                <w:rFonts w:ascii="Candara" w:hAnsi="Candara"/>
                <w:b/>
                <w:sz w:val="24"/>
                <w:szCs w:val="24"/>
              </w:rPr>
              <w:t>pl</w:t>
            </w:r>
            <w:proofErr w:type="spellEnd"/>
            <w:r w:rsidRPr="00067FA9">
              <w:rPr>
                <w:rFonts w:ascii="Candara" w:hAnsi="Candara"/>
                <w:b/>
                <w:sz w:val="24"/>
                <w:szCs w:val="24"/>
              </w:rPr>
              <w:t>., vodní tok</w:t>
            </w:r>
          </w:p>
        </w:tc>
      </w:tr>
      <w:tr w:rsidR="00844D8D" w:rsidRPr="00067FA9" w14:paraId="5D28BFF4" w14:textId="77777777"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6BCE376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gridSpan w:val="5"/>
            <w:tcBorders>
              <w:top w:val="single" w:sz="18" w:space="0" w:color="auto"/>
              <w:bottom w:val="double" w:sz="12" w:space="0" w:color="auto"/>
            </w:tcBorders>
          </w:tcPr>
          <w:p w14:paraId="6130891D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12</w:t>
            </w:r>
          </w:p>
        </w:tc>
        <w:tc>
          <w:tcPr>
            <w:tcW w:w="3543" w:type="dxa"/>
            <w:tcBorders>
              <w:top w:val="single" w:sz="18" w:space="0" w:color="auto"/>
              <w:bottom w:val="double" w:sz="12" w:space="0" w:color="auto"/>
            </w:tcBorders>
          </w:tcPr>
          <w:p w14:paraId="1E0912F3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proofErr w:type="spellStart"/>
            <w:r w:rsidRPr="00067FA9">
              <w:rPr>
                <w:rFonts w:ascii="Candara" w:hAnsi="Candara"/>
                <w:b/>
                <w:sz w:val="24"/>
                <w:szCs w:val="24"/>
              </w:rPr>
              <w:t>Stříbřecký</w:t>
            </w:r>
            <w:proofErr w:type="spellEnd"/>
            <w:r w:rsidRPr="00067FA9">
              <w:rPr>
                <w:rFonts w:ascii="Candara" w:hAnsi="Candara"/>
                <w:b/>
                <w:sz w:val="24"/>
                <w:szCs w:val="24"/>
              </w:rPr>
              <w:t xml:space="preserve"> potok</w:t>
            </w:r>
          </w:p>
        </w:tc>
      </w:tr>
      <w:tr w:rsidR="00844D8D" w:rsidRPr="00067FA9" w14:paraId="0851AD67" w14:textId="77777777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7F58DF02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0F705B1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pct10" w:color="auto" w:fill="FFFFFF"/>
          </w:tcPr>
          <w:p w14:paraId="64637BDC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pct10" w:color="auto" w:fill="FFFFFF"/>
          </w:tcPr>
          <w:p w14:paraId="5793A673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56656976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  <w:shd w:val="pct10" w:color="auto" w:fill="FFFFFF"/>
          </w:tcPr>
          <w:p w14:paraId="0B8BABFD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2A0815E8" w14:textId="77777777"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40760D81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Biokoridor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0BF0D37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double" w:sz="12" w:space="0" w:color="auto"/>
            </w:tcBorders>
          </w:tcPr>
          <w:p w14:paraId="30ED98F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Lokální</w:t>
            </w:r>
          </w:p>
        </w:tc>
        <w:tc>
          <w:tcPr>
            <w:tcW w:w="993" w:type="dxa"/>
            <w:tcBorders>
              <w:top w:val="single" w:sz="6" w:space="0" w:color="auto"/>
              <w:bottom w:val="double" w:sz="12" w:space="0" w:color="auto"/>
            </w:tcBorders>
          </w:tcPr>
          <w:p w14:paraId="2612AEB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35C5CB5F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bottom w:val="double" w:sz="12" w:space="0" w:color="auto"/>
            </w:tcBorders>
          </w:tcPr>
          <w:p w14:paraId="0017BF0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Louka, rybník, ostatní, vodní tok</w:t>
            </w:r>
          </w:p>
        </w:tc>
      </w:tr>
      <w:tr w:rsidR="00844D8D" w:rsidRPr="00067FA9" w14:paraId="704BF74E" w14:textId="77777777"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133D3F20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gridSpan w:val="5"/>
            <w:tcBorders>
              <w:top w:val="single" w:sz="18" w:space="0" w:color="auto"/>
              <w:bottom w:val="double" w:sz="12" w:space="0" w:color="auto"/>
            </w:tcBorders>
          </w:tcPr>
          <w:p w14:paraId="2FAB6792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13</w:t>
            </w:r>
          </w:p>
        </w:tc>
        <w:tc>
          <w:tcPr>
            <w:tcW w:w="3543" w:type="dxa"/>
            <w:tcBorders>
              <w:top w:val="single" w:sz="18" w:space="0" w:color="auto"/>
              <w:bottom w:val="double" w:sz="12" w:space="0" w:color="auto"/>
            </w:tcBorders>
          </w:tcPr>
          <w:p w14:paraId="5DB127AD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Mníšek</w:t>
            </w:r>
          </w:p>
        </w:tc>
      </w:tr>
      <w:tr w:rsidR="00844D8D" w:rsidRPr="00067FA9" w14:paraId="4DBE3CFB" w14:textId="77777777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2D5B54E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23D545F0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pct10" w:color="auto" w:fill="FFFFFF"/>
          </w:tcPr>
          <w:p w14:paraId="47E8D31E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pct10" w:color="auto" w:fill="FFFFFF"/>
          </w:tcPr>
          <w:p w14:paraId="49F7F1F3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4809DF21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  <w:shd w:val="pct10" w:color="auto" w:fill="FFFFFF"/>
          </w:tcPr>
          <w:p w14:paraId="3DC1C563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616B9D60" w14:textId="77777777"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1636571B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Biokoridor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3DB86C31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double" w:sz="12" w:space="0" w:color="auto"/>
            </w:tcBorders>
          </w:tcPr>
          <w:p w14:paraId="671B7548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Lokální</w:t>
            </w:r>
          </w:p>
        </w:tc>
        <w:tc>
          <w:tcPr>
            <w:tcW w:w="993" w:type="dxa"/>
            <w:tcBorders>
              <w:top w:val="single" w:sz="6" w:space="0" w:color="auto"/>
              <w:bottom w:val="double" w:sz="12" w:space="0" w:color="auto"/>
            </w:tcBorders>
          </w:tcPr>
          <w:p w14:paraId="236F3110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7BB9E77C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bottom w:val="double" w:sz="12" w:space="0" w:color="auto"/>
            </w:tcBorders>
          </w:tcPr>
          <w:p w14:paraId="25F2747D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Louka, rybník, vodní tok</w:t>
            </w:r>
          </w:p>
        </w:tc>
      </w:tr>
      <w:tr w:rsidR="00844D8D" w:rsidRPr="00067FA9" w14:paraId="2719368E" w14:textId="77777777">
        <w:tc>
          <w:tcPr>
            <w:tcW w:w="212" w:type="dxa"/>
            <w:tcBorders>
              <w:top w:val="single" w:sz="18" w:space="0" w:color="auto"/>
              <w:bottom w:val="double" w:sz="12" w:space="0" w:color="auto"/>
            </w:tcBorders>
            <w:shd w:val="pct10" w:color="auto" w:fill="FFFFFF"/>
          </w:tcPr>
          <w:p w14:paraId="78814E0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387" w:type="dxa"/>
            <w:gridSpan w:val="5"/>
            <w:tcBorders>
              <w:top w:val="single" w:sz="18" w:space="0" w:color="auto"/>
              <w:bottom w:val="double" w:sz="12" w:space="0" w:color="auto"/>
            </w:tcBorders>
          </w:tcPr>
          <w:p w14:paraId="139B60CD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14</w:t>
            </w:r>
          </w:p>
        </w:tc>
        <w:tc>
          <w:tcPr>
            <w:tcW w:w="3543" w:type="dxa"/>
            <w:tcBorders>
              <w:top w:val="single" w:sz="18" w:space="0" w:color="auto"/>
              <w:bottom w:val="double" w:sz="12" w:space="0" w:color="auto"/>
            </w:tcBorders>
          </w:tcPr>
          <w:p w14:paraId="4ADD4E7F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Na obcích</w:t>
            </w:r>
          </w:p>
        </w:tc>
      </w:tr>
      <w:tr w:rsidR="00844D8D" w:rsidRPr="00067FA9" w14:paraId="4C1E1560" w14:textId="77777777">
        <w:tc>
          <w:tcPr>
            <w:tcW w:w="1346" w:type="dxa"/>
            <w:gridSpan w:val="2"/>
            <w:tcBorders>
              <w:top w:val="nil"/>
              <w:bottom w:val="nil"/>
            </w:tcBorders>
            <w:shd w:val="pct10" w:color="auto" w:fill="FFFFFF"/>
          </w:tcPr>
          <w:p w14:paraId="0D4EA5F4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Charakter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1D41363E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shd w:val="pct10" w:color="auto" w:fill="FFFFFF"/>
          </w:tcPr>
          <w:p w14:paraId="69CAAFA1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Význam</w:t>
            </w:r>
          </w:p>
        </w:tc>
        <w:tc>
          <w:tcPr>
            <w:tcW w:w="993" w:type="dxa"/>
            <w:tcBorders>
              <w:top w:val="nil"/>
              <w:bottom w:val="nil"/>
            </w:tcBorders>
            <w:shd w:val="pct10" w:color="auto" w:fill="FFFFFF"/>
          </w:tcPr>
          <w:p w14:paraId="1FC09BC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shd w:val="pct10" w:color="auto" w:fill="FFFFFF"/>
          </w:tcPr>
          <w:p w14:paraId="3B25683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bottom w:val="nil"/>
            </w:tcBorders>
            <w:shd w:val="pct10" w:color="auto" w:fill="FFFFFF"/>
          </w:tcPr>
          <w:p w14:paraId="251C5CBA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i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i/>
                <w:sz w:val="24"/>
                <w:szCs w:val="24"/>
              </w:rPr>
              <w:t>Využití</w:t>
            </w:r>
          </w:p>
        </w:tc>
      </w:tr>
      <w:tr w:rsidR="00844D8D" w:rsidRPr="00067FA9" w14:paraId="2C5A187A" w14:textId="77777777">
        <w:tc>
          <w:tcPr>
            <w:tcW w:w="1346" w:type="dxa"/>
            <w:gridSpan w:val="2"/>
            <w:tcBorders>
              <w:top w:val="single" w:sz="6" w:space="0" w:color="auto"/>
              <w:bottom w:val="double" w:sz="12" w:space="0" w:color="auto"/>
            </w:tcBorders>
          </w:tcPr>
          <w:p w14:paraId="3926DA7E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Biokoridor</w:t>
            </w: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2298ECB7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auto"/>
              <w:bottom w:val="double" w:sz="12" w:space="0" w:color="auto"/>
            </w:tcBorders>
          </w:tcPr>
          <w:p w14:paraId="5FBDF342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Lokální</w:t>
            </w:r>
          </w:p>
        </w:tc>
        <w:tc>
          <w:tcPr>
            <w:tcW w:w="993" w:type="dxa"/>
            <w:tcBorders>
              <w:top w:val="single" w:sz="6" w:space="0" w:color="auto"/>
              <w:bottom w:val="double" w:sz="12" w:space="0" w:color="auto"/>
            </w:tcBorders>
          </w:tcPr>
          <w:p w14:paraId="152A0F75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double" w:sz="12" w:space="0" w:color="auto"/>
            </w:tcBorders>
          </w:tcPr>
          <w:p w14:paraId="099FC53D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bottom w:val="double" w:sz="12" w:space="0" w:color="auto"/>
            </w:tcBorders>
          </w:tcPr>
          <w:p w14:paraId="515E5E72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Orná, les, vodní tok</w:t>
            </w:r>
          </w:p>
        </w:tc>
      </w:tr>
    </w:tbl>
    <w:p w14:paraId="1769CABA" w14:textId="77777777" w:rsidR="00844D8D" w:rsidRPr="00067FA9" w:rsidRDefault="00844D8D">
      <w:pPr>
        <w:pStyle w:val="Zkladntext"/>
        <w:ind w:right="28" w:firstLine="567"/>
        <w:rPr>
          <w:rFonts w:ascii="Candara" w:hAnsi="Candara"/>
          <w:sz w:val="24"/>
          <w:szCs w:val="24"/>
        </w:rPr>
      </w:pPr>
    </w:p>
    <w:p w14:paraId="50930335" w14:textId="77777777" w:rsidR="00844D8D" w:rsidRPr="00067FA9" w:rsidRDefault="00844D8D">
      <w:pPr>
        <w:pStyle w:val="Zkladntext"/>
        <w:ind w:right="28" w:firstLine="567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Kromě biocenter a biokoridorů jsou základními skladebnými částmi ÚSES na lokální úrovni i </w:t>
      </w:r>
      <w:r w:rsidRPr="00067FA9">
        <w:rPr>
          <w:rFonts w:ascii="Candara" w:hAnsi="Candara"/>
          <w:b/>
          <w:sz w:val="24"/>
          <w:szCs w:val="24"/>
          <w:u w:val="single"/>
        </w:rPr>
        <w:t>in</w:t>
      </w:r>
      <w:r w:rsidRPr="00067FA9">
        <w:rPr>
          <w:rFonts w:ascii="Candara" w:hAnsi="Candara"/>
          <w:b/>
          <w:sz w:val="24"/>
          <w:szCs w:val="24"/>
          <w:u w:val="single"/>
        </w:rPr>
        <w:softHyphen/>
        <w:t>terakční prvky</w:t>
      </w:r>
      <w:r w:rsidRPr="00067FA9">
        <w:rPr>
          <w:rFonts w:ascii="Candara" w:hAnsi="Candara"/>
          <w:sz w:val="24"/>
          <w:szCs w:val="24"/>
        </w:rPr>
        <w:t xml:space="preserve">. </w:t>
      </w:r>
    </w:p>
    <w:p w14:paraId="32EEE697" w14:textId="77777777" w:rsidR="00844D8D" w:rsidRPr="00067FA9" w:rsidRDefault="00844D8D" w:rsidP="00D0334C">
      <w:pPr>
        <w:pStyle w:val="Zkladntext"/>
        <w:ind w:right="28"/>
        <w:rPr>
          <w:rFonts w:ascii="Candara" w:hAnsi="Candara"/>
          <w:sz w:val="24"/>
          <w:szCs w:val="24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5244"/>
      </w:tblGrid>
      <w:tr w:rsidR="00844D8D" w:rsidRPr="00067FA9" w14:paraId="3525323C" w14:textId="77777777">
        <w:tc>
          <w:tcPr>
            <w:tcW w:w="3828" w:type="dxa"/>
            <w:shd w:val="pct12" w:color="auto" w:fill="FFFFFF"/>
          </w:tcPr>
          <w:p w14:paraId="1210FCA2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Název</w:t>
            </w:r>
          </w:p>
        </w:tc>
        <w:tc>
          <w:tcPr>
            <w:tcW w:w="5244" w:type="dxa"/>
            <w:shd w:val="pct12" w:color="auto" w:fill="FFFFFF"/>
          </w:tcPr>
          <w:p w14:paraId="30B89B29" w14:textId="77777777" w:rsidR="00844D8D" w:rsidRPr="00067FA9" w:rsidRDefault="00844D8D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</w:tr>
      <w:tr w:rsidR="00844D8D" w:rsidRPr="00067FA9" w14:paraId="2C2FA602" w14:textId="77777777">
        <w:tc>
          <w:tcPr>
            <w:tcW w:w="3828" w:type="dxa"/>
          </w:tcPr>
          <w:p w14:paraId="6F05066E" w14:textId="77777777" w:rsidR="00844D8D" w:rsidRPr="00067FA9" w:rsidRDefault="00844D8D">
            <w:pPr>
              <w:tabs>
                <w:tab w:val="left" w:pos="177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15                         V Boru</w:t>
            </w:r>
          </w:p>
        </w:tc>
        <w:tc>
          <w:tcPr>
            <w:tcW w:w="5244" w:type="dxa"/>
          </w:tcPr>
          <w:p w14:paraId="2ED4939C" w14:textId="77777777" w:rsidR="00844D8D" w:rsidRPr="00067FA9" w:rsidRDefault="00844D8D">
            <w:pPr>
              <w:tabs>
                <w:tab w:val="left" w:pos="99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Rybník, louka, ostatní</w:t>
            </w:r>
          </w:p>
        </w:tc>
      </w:tr>
      <w:tr w:rsidR="00844D8D" w:rsidRPr="00067FA9" w14:paraId="72258752" w14:textId="77777777">
        <w:tc>
          <w:tcPr>
            <w:tcW w:w="3828" w:type="dxa"/>
          </w:tcPr>
          <w:p w14:paraId="3B006881" w14:textId="77777777" w:rsidR="00844D8D" w:rsidRPr="00067FA9" w:rsidRDefault="00844D8D">
            <w:pPr>
              <w:tabs>
                <w:tab w:val="left" w:pos="177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16                         Za humny</w:t>
            </w:r>
          </w:p>
        </w:tc>
        <w:tc>
          <w:tcPr>
            <w:tcW w:w="5244" w:type="dxa"/>
          </w:tcPr>
          <w:p w14:paraId="19B5E52C" w14:textId="77777777" w:rsidR="00844D8D" w:rsidRPr="00067FA9" w:rsidRDefault="00844D8D">
            <w:pPr>
              <w:tabs>
                <w:tab w:val="left" w:pos="99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Ostatní </w:t>
            </w:r>
            <w:proofErr w:type="spellStart"/>
            <w:r w:rsidRPr="00067FA9">
              <w:rPr>
                <w:rFonts w:ascii="Candara" w:hAnsi="Candara"/>
                <w:sz w:val="24"/>
                <w:szCs w:val="24"/>
              </w:rPr>
              <w:t>pl</w:t>
            </w:r>
            <w:proofErr w:type="spellEnd"/>
            <w:r w:rsidRPr="00067FA9">
              <w:rPr>
                <w:rFonts w:ascii="Candara" w:hAnsi="Candara"/>
                <w:sz w:val="24"/>
                <w:szCs w:val="24"/>
              </w:rPr>
              <w:t>., cesta</w:t>
            </w:r>
          </w:p>
        </w:tc>
      </w:tr>
      <w:tr w:rsidR="00844D8D" w:rsidRPr="00067FA9" w14:paraId="55A3272D" w14:textId="77777777">
        <w:tc>
          <w:tcPr>
            <w:tcW w:w="3828" w:type="dxa"/>
          </w:tcPr>
          <w:p w14:paraId="24C559CA" w14:textId="77777777" w:rsidR="00844D8D" w:rsidRPr="00067FA9" w:rsidRDefault="00844D8D">
            <w:pPr>
              <w:tabs>
                <w:tab w:val="left" w:pos="177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17                         Stříbřec II</w:t>
            </w:r>
          </w:p>
        </w:tc>
        <w:tc>
          <w:tcPr>
            <w:tcW w:w="5244" w:type="dxa"/>
          </w:tcPr>
          <w:p w14:paraId="42125DBE" w14:textId="77777777" w:rsidR="00844D8D" w:rsidRPr="00067FA9" w:rsidRDefault="00844D8D">
            <w:pPr>
              <w:tabs>
                <w:tab w:val="left" w:pos="99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Rybník, ostatní</w:t>
            </w:r>
          </w:p>
        </w:tc>
      </w:tr>
      <w:tr w:rsidR="00844D8D" w:rsidRPr="00067FA9" w14:paraId="354BBD89" w14:textId="77777777">
        <w:tc>
          <w:tcPr>
            <w:tcW w:w="3828" w:type="dxa"/>
          </w:tcPr>
          <w:p w14:paraId="6F22CB6D" w14:textId="77777777" w:rsidR="00844D8D" w:rsidRPr="00067FA9" w:rsidRDefault="00844D8D">
            <w:pPr>
              <w:tabs>
                <w:tab w:val="left" w:pos="177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18                         Stříbřec III</w:t>
            </w:r>
          </w:p>
        </w:tc>
        <w:tc>
          <w:tcPr>
            <w:tcW w:w="5244" w:type="dxa"/>
          </w:tcPr>
          <w:p w14:paraId="24E30BE3" w14:textId="77777777" w:rsidR="00844D8D" w:rsidRPr="00067FA9" w:rsidRDefault="00844D8D">
            <w:pPr>
              <w:tabs>
                <w:tab w:val="left" w:pos="99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ostatní</w:t>
            </w:r>
          </w:p>
        </w:tc>
      </w:tr>
      <w:tr w:rsidR="00844D8D" w:rsidRPr="00067FA9" w14:paraId="3E72A827" w14:textId="77777777">
        <w:tc>
          <w:tcPr>
            <w:tcW w:w="3828" w:type="dxa"/>
          </w:tcPr>
          <w:p w14:paraId="35B301D8" w14:textId="77777777" w:rsidR="00844D8D" w:rsidRPr="00067FA9" w:rsidRDefault="00844D8D">
            <w:pPr>
              <w:tabs>
                <w:tab w:val="left" w:pos="177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19                         Zbudilů</w:t>
            </w:r>
          </w:p>
        </w:tc>
        <w:tc>
          <w:tcPr>
            <w:tcW w:w="5244" w:type="dxa"/>
          </w:tcPr>
          <w:p w14:paraId="2F5A837A" w14:textId="77777777" w:rsidR="00844D8D" w:rsidRPr="00067FA9" w:rsidRDefault="00844D8D">
            <w:pPr>
              <w:tabs>
                <w:tab w:val="left" w:pos="99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Rybník, les, louka, ostatní </w:t>
            </w:r>
            <w:proofErr w:type="spellStart"/>
            <w:r w:rsidRPr="00067FA9">
              <w:rPr>
                <w:rFonts w:ascii="Candara" w:hAnsi="Candara"/>
                <w:sz w:val="24"/>
                <w:szCs w:val="24"/>
              </w:rPr>
              <w:t>pl</w:t>
            </w:r>
            <w:proofErr w:type="spellEnd"/>
            <w:r w:rsidRPr="00067FA9">
              <w:rPr>
                <w:rFonts w:ascii="Candara" w:hAnsi="Candara"/>
                <w:sz w:val="24"/>
                <w:szCs w:val="24"/>
              </w:rPr>
              <w:t>.</w:t>
            </w:r>
          </w:p>
        </w:tc>
      </w:tr>
      <w:tr w:rsidR="00844D8D" w:rsidRPr="00067FA9" w14:paraId="4B32C35F" w14:textId="77777777">
        <w:tc>
          <w:tcPr>
            <w:tcW w:w="3828" w:type="dxa"/>
          </w:tcPr>
          <w:p w14:paraId="4FA9A8EC" w14:textId="77777777" w:rsidR="00844D8D" w:rsidRPr="00067FA9" w:rsidRDefault="00844D8D">
            <w:pPr>
              <w:tabs>
                <w:tab w:val="left" w:pos="177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20                         Chlumky u Mníšku</w:t>
            </w:r>
          </w:p>
        </w:tc>
        <w:tc>
          <w:tcPr>
            <w:tcW w:w="5244" w:type="dxa"/>
          </w:tcPr>
          <w:p w14:paraId="3AC24DE3" w14:textId="77777777" w:rsidR="00844D8D" w:rsidRPr="00067FA9" w:rsidRDefault="00844D8D">
            <w:pPr>
              <w:tabs>
                <w:tab w:val="left" w:pos="99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Ostatní </w:t>
            </w:r>
            <w:proofErr w:type="spellStart"/>
            <w:r w:rsidRPr="00067FA9">
              <w:rPr>
                <w:rFonts w:ascii="Candara" w:hAnsi="Candara"/>
                <w:sz w:val="24"/>
                <w:szCs w:val="24"/>
              </w:rPr>
              <w:t>pl</w:t>
            </w:r>
            <w:proofErr w:type="spellEnd"/>
            <w:r w:rsidRPr="00067FA9">
              <w:rPr>
                <w:rFonts w:ascii="Candara" w:hAnsi="Candara"/>
                <w:sz w:val="24"/>
                <w:szCs w:val="24"/>
              </w:rPr>
              <w:t>.</w:t>
            </w:r>
          </w:p>
        </w:tc>
      </w:tr>
      <w:tr w:rsidR="00844D8D" w:rsidRPr="00067FA9" w14:paraId="365F0A43" w14:textId="77777777">
        <w:tc>
          <w:tcPr>
            <w:tcW w:w="3828" w:type="dxa"/>
          </w:tcPr>
          <w:p w14:paraId="757DFF68" w14:textId="77777777" w:rsidR="00844D8D" w:rsidRPr="00067FA9" w:rsidRDefault="00844D8D">
            <w:pPr>
              <w:tabs>
                <w:tab w:val="left" w:pos="177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21                         Na Olších</w:t>
            </w:r>
          </w:p>
        </w:tc>
        <w:tc>
          <w:tcPr>
            <w:tcW w:w="5244" w:type="dxa"/>
          </w:tcPr>
          <w:p w14:paraId="7DBC2832" w14:textId="77777777" w:rsidR="00844D8D" w:rsidRPr="00067FA9" w:rsidRDefault="00844D8D">
            <w:pPr>
              <w:tabs>
                <w:tab w:val="left" w:pos="99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louka, ostatní </w:t>
            </w:r>
            <w:proofErr w:type="spellStart"/>
            <w:r w:rsidRPr="00067FA9">
              <w:rPr>
                <w:rFonts w:ascii="Candara" w:hAnsi="Candara"/>
                <w:sz w:val="24"/>
                <w:szCs w:val="24"/>
              </w:rPr>
              <w:t>pl</w:t>
            </w:r>
            <w:proofErr w:type="spellEnd"/>
            <w:r w:rsidRPr="00067FA9">
              <w:rPr>
                <w:rFonts w:ascii="Candara" w:hAnsi="Candara"/>
                <w:sz w:val="24"/>
                <w:szCs w:val="24"/>
              </w:rPr>
              <w:t>.</w:t>
            </w:r>
          </w:p>
        </w:tc>
      </w:tr>
      <w:tr w:rsidR="00844D8D" w:rsidRPr="00067FA9" w14:paraId="64428005" w14:textId="77777777">
        <w:tc>
          <w:tcPr>
            <w:tcW w:w="3828" w:type="dxa"/>
          </w:tcPr>
          <w:p w14:paraId="77198F2B" w14:textId="77777777" w:rsidR="00844D8D" w:rsidRPr="00067FA9" w:rsidRDefault="00844D8D">
            <w:pPr>
              <w:tabs>
                <w:tab w:val="left" w:pos="177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22                        U Máců</w:t>
            </w:r>
          </w:p>
        </w:tc>
        <w:tc>
          <w:tcPr>
            <w:tcW w:w="5244" w:type="dxa"/>
          </w:tcPr>
          <w:p w14:paraId="2A9654DE" w14:textId="77777777" w:rsidR="00844D8D" w:rsidRPr="00067FA9" w:rsidRDefault="00844D8D">
            <w:pPr>
              <w:tabs>
                <w:tab w:val="left" w:pos="99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louka, ostatní </w:t>
            </w:r>
            <w:proofErr w:type="spellStart"/>
            <w:r w:rsidRPr="00067FA9">
              <w:rPr>
                <w:rFonts w:ascii="Candara" w:hAnsi="Candara"/>
                <w:sz w:val="24"/>
                <w:szCs w:val="24"/>
              </w:rPr>
              <w:t>pl</w:t>
            </w:r>
            <w:proofErr w:type="spellEnd"/>
            <w:r w:rsidRPr="00067FA9">
              <w:rPr>
                <w:rFonts w:ascii="Candara" w:hAnsi="Candara"/>
                <w:sz w:val="24"/>
                <w:szCs w:val="24"/>
              </w:rPr>
              <w:t>.</w:t>
            </w:r>
          </w:p>
        </w:tc>
      </w:tr>
      <w:tr w:rsidR="00844D8D" w:rsidRPr="00067FA9" w14:paraId="3652F2C5" w14:textId="77777777">
        <w:tc>
          <w:tcPr>
            <w:tcW w:w="3828" w:type="dxa"/>
          </w:tcPr>
          <w:p w14:paraId="66362292" w14:textId="77777777" w:rsidR="00844D8D" w:rsidRPr="00067FA9" w:rsidRDefault="00844D8D">
            <w:pPr>
              <w:tabs>
                <w:tab w:val="left" w:pos="177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23                        Šanderova hora</w:t>
            </w:r>
          </w:p>
        </w:tc>
        <w:tc>
          <w:tcPr>
            <w:tcW w:w="5244" w:type="dxa"/>
          </w:tcPr>
          <w:p w14:paraId="45D92450" w14:textId="77777777" w:rsidR="00844D8D" w:rsidRPr="00067FA9" w:rsidRDefault="00844D8D">
            <w:pPr>
              <w:tabs>
                <w:tab w:val="left" w:pos="993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ostatní </w:t>
            </w:r>
            <w:proofErr w:type="spellStart"/>
            <w:r w:rsidRPr="00067FA9">
              <w:rPr>
                <w:rFonts w:ascii="Candara" w:hAnsi="Candara"/>
                <w:sz w:val="24"/>
                <w:szCs w:val="24"/>
              </w:rPr>
              <w:t>pl</w:t>
            </w:r>
            <w:proofErr w:type="spellEnd"/>
            <w:r w:rsidRPr="00067FA9">
              <w:rPr>
                <w:rFonts w:ascii="Candara" w:hAnsi="Candara"/>
                <w:sz w:val="24"/>
                <w:szCs w:val="24"/>
              </w:rPr>
              <w:t>.</w:t>
            </w:r>
          </w:p>
        </w:tc>
      </w:tr>
    </w:tbl>
    <w:p w14:paraId="27384403" w14:textId="77777777" w:rsidR="00844D8D" w:rsidRPr="00067FA9" w:rsidRDefault="00844D8D">
      <w:pPr>
        <w:pStyle w:val="Zkladntext"/>
        <w:tabs>
          <w:tab w:val="left" w:pos="993"/>
        </w:tabs>
        <w:ind w:right="28" w:firstLine="567"/>
        <w:rPr>
          <w:rFonts w:ascii="Candara" w:hAnsi="Candara"/>
          <w:sz w:val="24"/>
          <w:szCs w:val="24"/>
        </w:rPr>
      </w:pPr>
    </w:p>
    <w:p w14:paraId="3495F5C4" w14:textId="77777777" w:rsidR="00844D8D" w:rsidRPr="00067FA9" w:rsidRDefault="00844D8D">
      <w:pPr>
        <w:ind w:right="28" w:firstLine="567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 ÚP se vymezují základní skladebné prvky ÚSES tvořící kostru ekologické stability, tj. prvky lokálního ÚSES. Při rozhodování o funkčním využití ploch je nutné vycházet z nezbytnosti jejich ochrany, prvky ÚSES nelze zrušit bez náhrady.</w:t>
      </w:r>
    </w:p>
    <w:p w14:paraId="78022F66" w14:textId="77777777" w:rsidR="00844D8D" w:rsidRPr="00067FA9" w:rsidRDefault="00844D8D">
      <w:pPr>
        <w:ind w:right="28" w:firstLine="567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Konstitutivní znaky, kterými jsou reprezentativnost, minimální a maximální prostorové pa</w:t>
      </w:r>
      <w:r w:rsidRPr="00067FA9">
        <w:rPr>
          <w:rFonts w:ascii="Candara" w:hAnsi="Candara"/>
          <w:sz w:val="24"/>
          <w:szCs w:val="24"/>
        </w:rPr>
        <w:softHyphen/>
        <w:t>rametry, kontinuita systému ÚSES nesmí být narušeny.</w:t>
      </w:r>
    </w:p>
    <w:p w14:paraId="06E15C09" w14:textId="77777777" w:rsidR="00844D8D" w:rsidRPr="00067FA9" w:rsidRDefault="00844D8D">
      <w:pPr>
        <w:ind w:right="28" w:firstLine="567"/>
        <w:jc w:val="both"/>
        <w:rPr>
          <w:rFonts w:ascii="Candara" w:hAnsi="Candara"/>
          <w:sz w:val="24"/>
          <w:szCs w:val="24"/>
        </w:rPr>
      </w:pPr>
    </w:p>
    <w:p w14:paraId="0E94820A" w14:textId="77777777" w:rsidR="00844D8D" w:rsidRPr="00067FA9" w:rsidRDefault="00844D8D">
      <w:pPr>
        <w:tabs>
          <w:tab w:val="left" w:pos="284"/>
        </w:tabs>
        <w:ind w:right="28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  <w:u w:val="single"/>
        </w:rPr>
        <w:t xml:space="preserve">Prostupnost krajiny </w:t>
      </w:r>
    </w:p>
    <w:p w14:paraId="724D7905" w14:textId="77777777" w:rsidR="00844D8D" w:rsidRPr="00067FA9" w:rsidRDefault="00844D8D">
      <w:pPr>
        <w:ind w:right="28" w:firstLine="567"/>
        <w:jc w:val="both"/>
        <w:rPr>
          <w:rFonts w:ascii="Candara" w:hAnsi="Candara"/>
          <w:bCs/>
          <w:sz w:val="24"/>
          <w:szCs w:val="24"/>
        </w:rPr>
      </w:pPr>
      <w:r w:rsidRPr="00067FA9">
        <w:rPr>
          <w:rFonts w:ascii="Candara" w:hAnsi="Candara"/>
          <w:bCs/>
          <w:sz w:val="24"/>
          <w:szCs w:val="24"/>
        </w:rPr>
        <w:t>Je vymezen ÚSES, kterým jsou zajištěna propojení krajinných ekosystémů.</w:t>
      </w:r>
    </w:p>
    <w:p w14:paraId="2128A848" w14:textId="77777777" w:rsidR="00844D8D" w:rsidRPr="00067FA9" w:rsidRDefault="00844D8D">
      <w:pPr>
        <w:pStyle w:val="UText"/>
        <w:ind w:right="28" w:firstLine="567"/>
        <w:rPr>
          <w:rFonts w:ascii="Candara" w:eastAsia="MS Mincho" w:hAnsi="Candara"/>
          <w:szCs w:val="24"/>
        </w:rPr>
      </w:pPr>
      <w:r w:rsidRPr="00067FA9">
        <w:rPr>
          <w:rFonts w:ascii="Candara" w:eastAsia="MS Mincho" w:hAnsi="Candara"/>
          <w:szCs w:val="24"/>
        </w:rPr>
        <w:t>Navržená technická infrastruktura prostupuje územím v návaznosti na stávající trasy liniových sítí či na stávající plochy objektů technické infr</w:t>
      </w:r>
      <w:r w:rsidR="00B353C1">
        <w:rPr>
          <w:rFonts w:ascii="Candara" w:eastAsia="MS Mincho" w:hAnsi="Candara"/>
          <w:szCs w:val="24"/>
        </w:rPr>
        <w:t>astruktury</w:t>
      </w:r>
      <w:r w:rsidRPr="00067FA9">
        <w:rPr>
          <w:rFonts w:ascii="Candara" w:eastAsia="MS Mincho" w:hAnsi="Candara"/>
          <w:szCs w:val="24"/>
        </w:rPr>
        <w:t>.</w:t>
      </w:r>
    </w:p>
    <w:p w14:paraId="2FCCA88D" w14:textId="77777777" w:rsidR="00844D8D" w:rsidRPr="00067FA9" w:rsidRDefault="00844D8D" w:rsidP="00192BDD">
      <w:pPr>
        <w:ind w:right="28"/>
        <w:jc w:val="both"/>
        <w:rPr>
          <w:rFonts w:ascii="Candara" w:hAnsi="Candara"/>
          <w:b/>
          <w:bCs/>
          <w:sz w:val="24"/>
          <w:szCs w:val="24"/>
        </w:rPr>
      </w:pPr>
    </w:p>
    <w:p w14:paraId="596AED42" w14:textId="77777777" w:rsidR="00844D8D" w:rsidRPr="00067FA9" w:rsidRDefault="00844D8D">
      <w:pPr>
        <w:tabs>
          <w:tab w:val="left" w:pos="284"/>
        </w:tabs>
        <w:ind w:right="28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  <w:u w:val="single"/>
        </w:rPr>
        <w:t xml:space="preserve">Protierozní opatření </w:t>
      </w:r>
    </w:p>
    <w:p w14:paraId="761CD41D" w14:textId="77777777" w:rsidR="00844D8D" w:rsidRPr="00067FA9" w:rsidRDefault="00844D8D">
      <w:pPr>
        <w:tabs>
          <w:tab w:val="left" w:pos="284"/>
        </w:tabs>
        <w:ind w:right="28" w:firstLine="567"/>
        <w:jc w:val="both"/>
        <w:rPr>
          <w:rFonts w:ascii="Candara" w:hAnsi="Candara"/>
          <w:i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V blízkosti toků a melioračních stok (do 6 m od břehové </w:t>
      </w:r>
      <w:proofErr w:type="gramStart"/>
      <w:r w:rsidRPr="00067FA9">
        <w:rPr>
          <w:rFonts w:ascii="Candara" w:hAnsi="Candara"/>
          <w:sz w:val="24"/>
          <w:szCs w:val="24"/>
        </w:rPr>
        <w:t>čáry)  je</w:t>
      </w:r>
      <w:proofErr w:type="gramEnd"/>
      <w:r w:rsidRPr="00067FA9">
        <w:rPr>
          <w:rFonts w:ascii="Candara" w:hAnsi="Candara"/>
          <w:sz w:val="24"/>
          <w:szCs w:val="24"/>
        </w:rPr>
        <w:t xml:space="preserve"> přípustné zřizování staveb pouze tak, aby byl umožněn výkon správy vodních toků (údržba a čistění vodotečí – alespoň jednostranný volně přístupný  pruh). – Vsakovací zatravněné pásy okolo melioračních stok mají významnou protierozní </w:t>
      </w:r>
      <w:proofErr w:type="gramStart"/>
      <w:r w:rsidRPr="00067FA9">
        <w:rPr>
          <w:rFonts w:ascii="Candara" w:hAnsi="Candara"/>
          <w:sz w:val="24"/>
          <w:szCs w:val="24"/>
        </w:rPr>
        <w:t>funkci - viz</w:t>
      </w:r>
      <w:proofErr w:type="gramEnd"/>
      <w:r w:rsidRPr="00067FA9">
        <w:rPr>
          <w:rFonts w:ascii="Candara" w:hAnsi="Candara"/>
          <w:sz w:val="24"/>
          <w:szCs w:val="24"/>
        </w:rPr>
        <w:t xml:space="preserve"> </w:t>
      </w:r>
      <w:r w:rsidRPr="00067FA9">
        <w:rPr>
          <w:rFonts w:ascii="Candara" w:hAnsi="Candara"/>
          <w:i/>
          <w:sz w:val="24"/>
          <w:szCs w:val="24"/>
        </w:rPr>
        <w:t xml:space="preserve">plochy smíšeného nezastavěného území – plochy přírodě blízkých ekosystémů. Pro </w:t>
      </w:r>
      <w:proofErr w:type="gramStart"/>
      <w:r w:rsidRPr="00067FA9">
        <w:rPr>
          <w:rFonts w:ascii="Candara" w:hAnsi="Candara"/>
          <w:i/>
          <w:sz w:val="24"/>
          <w:szCs w:val="24"/>
        </w:rPr>
        <w:t>území  nivy</w:t>
      </w:r>
      <w:proofErr w:type="gramEnd"/>
      <w:r w:rsidRPr="00067FA9">
        <w:rPr>
          <w:rFonts w:ascii="Candara" w:hAnsi="Candara"/>
          <w:i/>
          <w:sz w:val="24"/>
          <w:szCs w:val="24"/>
        </w:rPr>
        <w:t xml:space="preserve">  okolo toků předpokládáme rovněž změny využití kultur z orné půdy na plochy přírodě blízkých ekosystémů, nebo travní plochy.</w:t>
      </w:r>
    </w:p>
    <w:p w14:paraId="4B026641" w14:textId="77777777" w:rsidR="00844D8D" w:rsidRPr="00067FA9" w:rsidRDefault="00844D8D">
      <w:pPr>
        <w:ind w:right="28" w:firstLine="567"/>
        <w:jc w:val="both"/>
        <w:rPr>
          <w:rFonts w:ascii="Candara" w:hAnsi="Candara"/>
          <w:i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Systém protierozních opatření, které lze promítnout do ÚP jsou – o</w:t>
      </w:r>
      <w:r w:rsidRPr="00067FA9">
        <w:rPr>
          <w:rFonts w:ascii="Candara" w:hAnsi="Candara"/>
          <w:sz w:val="24"/>
          <w:szCs w:val="24"/>
          <w:u w:val="single"/>
        </w:rPr>
        <w:t>patření krajinných úprav</w:t>
      </w:r>
      <w:r w:rsidRPr="00067FA9">
        <w:rPr>
          <w:rFonts w:ascii="Candara" w:hAnsi="Candara"/>
          <w:sz w:val="24"/>
          <w:szCs w:val="24"/>
        </w:rPr>
        <w:t xml:space="preserve"> spočívají zejména v revitalizaci krajiny a jejích druhových složek a </w:t>
      </w:r>
      <w:proofErr w:type="gramStart"/>
      <w:r w:rsidRPr="00067FA9">
        <w:rPr>
          <w:rFonts w:ascii="Candara" w:hAnsi="Candara"/>
          <w:sz w:val="24"/>
          <w:szCs w:val="24"/>
        </w:rPr>
        <w:t>ke  zlepšení</w:t>
      </w:r>
      <w:proofErr w:type="gramEnd"/>
      <w:r w:rsidRPr="00067FA9">
        <w:rPr>
          <w:rFonts w:ascii="Candara" w:hAnsi="Candara"/>
          <w:sz w:val="24"/>
          <w:szCs w:val="24"/>
        </w:rPr>
        <w:t xml:space="preserve"> retence a zvýšení retardace vody v naší krajině. - </w:t>
      </w:r>
      <w:r w:rsidRPr="00067FA9">
        <w:rPr>
          <w:rFonts w:ascii="Candara" w:hAnsi="Candara"/>
          <w:i/>
          <w:sz w:val="24"/>
          <w:szCs w:val="24"/>
        </w:rPr>
        <w:t xml:space="preserve">Jsou navrženy plochy přírodě blízkých ekosystémů, které mají vhodnou druhovou </w:t>
      </w:r>
      <w:proofErr w:type="gramStart"/>
      <w:r w:rsidRPr="00067FA9">
        <w:rPr>
          <w:rFonts w:ascii="Candara" w:hAnsi="Candara"/>
          <w:i/>
          <w:sz w:val="24"/>
          <w:szCs w:val="24"/>
        </w:rPr>
        <w:t>skladbu  pro</w:t>
      </w:r>
      <w:proofErr w:type="gramEnd"/>
      <w:r w:rsidRPr="00067FA9">
        <w:rPr>
          <w:rFonts w:ascii="Candara" w:hAnsi="Candara"/>
          <w:i/>
          <w:sz w:val="24"/>
          <w:szCs w:val="24"/>
        </w:rPr>
        <w:t xml:space="preserve"> zadržování přívalových vod, pro zmírnění průtoků a následného přirozeného vsaku. V rámci ploch přírodě blízkých ekosystémů je přípustná výstavba obnova malých vodních nádrží, odbahňování rybníků a toku, revitalizační opatření, meandry. Plochy orné pudy jsou členěny těmito plochami přírodě blízkých ekosystémů (krajinné zeleně), tím budou vytvořeny podmínky pro stabilizaci </w:t>
      </w:r>
      <w:proofErr w:type="gramStart"/>
      <w:r w:rsidRPr="00067FA9">
        <w:rPr>
          <w:rFonts w:ascii="Candara" w:hAnsi="Candara"/>
          <w:i/>
          <w:sz w:val="24"/>
          <w:szCs w:val="24"/>
        </w:rPr>
        <w:t>pudy,  dojde</w:t>
      </w:r>
      <w:proofErr w:type="gramEnd"/>
      <w:r w:rsidRPr="00067FA9">
        <w:rPr>
          <w:rFonts w:ascii="Candara" w:hAnsi="Candara"/>
          <w:i/>
          <w:sz w:val="24"/>
          <w:szCs w:val="24"/>
        </w:rPr>
        <w:t xml:space="preserve"> ke zpomalení proudění vody, a bude umožněn širší rozliv </w:t>
      </w:r>
      <w:proofErr w:type="spellStart"/>
      <w:r w:rsidRPr="00067FA9">
        <w:rPr>
          <w:rFonts w:ascii="Candara" w:hAnsi="Candara"/>
          <w:i/>
          <w:sz w:val="24"/>
          <w:szCs w:val="24"/>
        </w:rPr>
        <w:t>povodnově</w:t>
      </w:r>
      <w:proofErr w:type="spellEnd"/>
      <w:r w:rsidRPr="00067FA9">
        <w:rPr>
          <w:rFonts w:ascii="Candara" w:hAnsi="Candara"/>
          <w:i/>
          <w:sz w:val="24"/>
          <w:szCs w:val="24"/>
        </w:rPr>
        <w:t xml:space="preserve"> vlny.</w:t>
      </w:r>
      <w:r w:rsidRPr="00067FA9">
        <w:rPr>
          <w:rFonts w:ascii="Candara" w:hAnsi="Candara"/>
          <w:sz w:val="24"/>
          <w:szCs w:val="24"/>
        </w:rPr>
        <w:t xml:space="preserve">– </w:t>
      </w:r>
      <w:r w:rsidRPr="00067FA9">
        <w:rPr>
          <w:rFonts w:ascii="Candara" w:hAnsi="Candara"/>
          <w:sz w:val="24"/>
          <w:szCs w:val="24"/>
          <w:u w:val="single"/>
        </w:rPr>
        <w:t>opatření technického charakteru</w:t>
      </w:r>
      <w:r w:rsidRPr="00067FA9">
        <w:rPr>
          <w:rFonts w:ascii="Candara" w:hAnsi="Candara"/>
          <w:sz w:val="24"/>
          <w:szCs w:val="24"/>
        </w:rPr>
        <w:t xml:space="preserve"> spočívají zejména v odstraňování sedimentů vodních toků .</w:t>
      </w:r>
    </w:p>
    <w:p w14:paraId="3619A00F" w14:textId="77777777" w:rsidR="00844D8D" w:rsidRPr="00067FA9" w:rsidRDefault="00844D8D">
      <w:pPr>
        <w:ind w:right="28" w:firstLine="567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Plochy rozlivů jsou lokality široké nivy Lužnice. – </w:t>
      </w:r>
      <w:r w:rsidRPr="00067FA9">
        <w:rPr>
          <w:rFonts w:ascii="Candara" w:hAnsi="Candara"/>
          <w:i/>
          <w:sz w:val="24"/>
          <w:szCs w:val="24"/>
        </w:rPr>
        <w:t xml:space="preserve">Tyto plochy jsou navrženy jako nezastavěné území – přírodě blízkých ekosystém - jsou </w:t>
      </w:r>
      <w:proofErr w:type="gramStart"/>
      <w:r w:rsidRPr="00067FA9">
        <w:rPr>
          <w:rFonts w:ascii="Candara" w:hAnsi="Candara"/>
          <w:i/>
          <w:sz w:val="24"/>
          <w:szCs w:val="24"/>
        </w:rPr>
        <w:t>nezastavitelné..</w:t>
      </w:r>
      <w:proofErr w:type="gramEnd"/>
      <w:r w:rsidRPr="00067FA9">
        <w:rPr>
          <w:rFonts w:ascii="Candara" w:hAnsi="Candara"/>
          <w:sz w:val="24"/>
          <w:szCs w:val="24"/>
        </w:rPr>
        <w:t xml:space="preserve"> </w:t>
      </w:r>
    </w:p>
    <w:p w14:paraId="101E2E21" w14:textId="77777777" w:rsidR="00844D8D" w:rsidRPr="00067FA9" w:rsidRDefault="00844D8D">
      <w:pPr>
        <w:widowControl w:val="0"/>
        <w:suppressAutoHyphens/>
        <w:ind w:left="360" w:right="28"/>
        <w:jc w:val="both"/>
        <w:rPr>
          <w:rFonts w:ascii="Candara" w:hAnsi="Candara"/>
          <w:sz w:val="24"/>
          <w:szCs w:val="24"/>
        </w:rPr>
      </w:pPr>
    </w:p>
    <w:p w14:paraId="70DC50D2" w14:textId="77777777" w:rsidR="00844D8D" w:rsidRPr="00067FA9" w:rsidRDefault="00844D8D">
      <w:pPr>
        <w:tabs>
          <w:tab w:val="left" w:pos="284"/>
        </w:tabs>
        <w:ind w:right="28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  <w:u w:val="single"/>
        </w:rPr>
        <w:t>Opatření proti povodním</w:t>
      </w:r>
    </w:p>
    <w:p w14:paraId="4F158844" w14:textId="77777777" w:rsidR="00844D8D" w:rsidRPr="00067FA9" w:rsidRDefault="00844D8D">
      <w:pPr>
        <w:ind w:right="28" w:firstLine="567"/>
        <w:jc w:val="both"/>
        <w:rPr>
          <w:rFonts w:ascii="Candara" w:hAnsi="Candara"/>
          <w:bCs/>
          <w:sz w:val="24"/>
          <w:szCs w:val="24"/>
          <w:u w:val="single"/>
        </w:rPr>
      </w:pPr>
      <w:r w:rsidRPr="00067FA9">
        <w:rPr>
          <w:rFonts w:ascii="Candara" w:hAnsi="Candara"/>
          <w:sz w:val="24"/>
          <w:szCs w:val="24"/>
        </w:rPr>
        <w:t xml:space="preserve">Řeka Lužnice má průměrný relativní spád 2.8 ‰, její koryto je schopno pojmout maximálně dvouletou vodu. Řeka Lužnice má vyhlášeno záplavové území vč. aktivní a pasivní části. </w:t>
      </w:r>
      <w:r w:rsidRPr="00067FA9">
        <w:rPr>
          <w:rFonts w:ascii="Candara" w:hAnsi="Candara"/>
          <w:sz w:val="24"/>
          <w:szCs w:val="24"/>
          <w:u w:val="single"/>
        </w:rPr>
        <w:t>Problémové plochy v záplavových oblastech podél toků</w:t>
      </w:r>
      <w:r w:rsidRPr="00067FA9">
        <w:rPr>
          <w:rFonts w:ascii="Candara" w:hAnsi="Candara"/>
          <w:sz w:val="24"/>
          <w:szCs w:val="24"/>
        </w:rPr>
        <w:t xml:space="preserve"> jsou: niva reky Lužnice</w:t>
      </w:r>
      <w:r w:rsidRPr="00067FA9">
        <w:rPr>
          <w:rFonts w:ascii="Candara" w:hAnsi="Candara"/>
          <w:snapToGrid w:val="0"/>
          <w:sz w:val="24"/>
          <w:szCs w:val="24"/>
        </w:rPr>
        <w:t xml:space="preserve"> podél západní hranice správního území. Nezasahuje do zastavěného území obce ani do zastavitelných ploch. </w:t>
      </w:r>
      <w:r w:rsidRPr="00067FA9">
        <w:rPr>
          <w:rFonts w:ascii="Candara" w:hAnsi="Candara"/>
          <w:bCs/>
          <w:sz w:val="24"/>
          <w:szCs w:val="24"/>
          <w:u w:val="single"/>
        </w:rPr>
        <w:t>Jako VPO (veřejně prospěšná opatření) nejsou navržena žádná protipovodňová opatření</w:t>
      </w:r>
    </w:p>
    <w:p w14:paraId="08197BD6" w14:textId="77777777" w:rsidR="00844D8D" w:rsidRPr="00067FA9" w:rsidRDefault="00844D8D">
      <w:pPr>
        <w:tabs>
          <w:tab w:val="left" w:pos="357"/>
          <w:tab w:val="left" w:pos="840"/>
        </w:tabs>
        <w:ind w:right="28"/>
        <w:jc w:val="both"/>
        <w:rPr>
          <w:rFonts w:ascii="Candara" w:hAnsi="Candara"/>
          <w:snapToGrid w:val="0"/>
          <w:sz w:val="24"/>
          <w:szCs w:val="24"/>
        </w:rPr>
      </w:pPr>
    </w:p>
    <w:p w14:paraId="54B08021" w14:textId="77777777" w:rsidR="00844D8D" w:rsidRPr="00067FA9" w:rsidRDefault="00844D8D">
      <w:pPr>
        <w:tabs>
          <w:tab w:val="left" w:pos="357"/>
          <w:tab w:val="left" w:pos="840"/>
        </w:tabs>
        <w:ind w:right="28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  <w:u w:val="single"/>
        </w:rPr>
        <w:t>Koncepce rekreačního využívání krajiny</w:t>
      </w:r>
    </w:p>
    <w:p w14:paraId="12306575" w14:textId="77777777" w:rsidR="00844D8D" w:rsidRPr="00067FA9" w:rsidRDefault="00844D8D">
      <w:pPr>
        <w:numPr>
          <w:ilvl w:val="0"/>
          <w:numId w:val="1"/>
        </w:numPr>
        <w:tabs>
          <w:tab w:val="left" w:pos="0"/>
        </w:tabs>
        <w:ind w:left="0" w:right="28" w:firstLine="0"/>
        <w:jc w:val="both"/>
        <w:rPr>
          <w:rFonts w:ascii="Candara" w:hAnsi="Candara"/>
          <w:bCs/>
          <w:i/>
          <w:sz w:val="24"/>
          <w:szCs w:val="24"/>
          <w:u w:val="single"/>
        </w:rPr>
      </w:pPr>
      <w:r w:rsidRPr="00067FA9">
        <w:rPr>
          <w:rFonts w:ascii="Candara" w:hAnsi="Candara"/>
          <w:bCs/>
          <w:i/>
          <w:sz w:val="24"/>
          <w:szCs w:val="24"/>
          <w:u w:val="single"/>
        </w:rPr>
        <w:t xml:space="preserve">Plochy </w:t>
      </w:r>
      <w:proofErr w:type="gramStart"/>
      <w:r w:rsidRPr="00067FA9">
        <w:rPr>
          <w:rFonts w:ascii="Candara" w:hAnsi="Candara"/>
          <w:bCs/>
          <w:i/>
          <w:sz w:val="24"/>
          <w:szCs w:val="24"/>
          <w:u w:val="single"/>
        </w:rPr>
        <w:t>rekreace- stavby</w:t>
      </w:r>
      <w:proofErr w:type="gramEnd"/>
      <w:r w:rsidRPr="00067FA9">
        <w:rPr>
          <w:rFonts w:ascii="Candara" w:hAnsi="Candara"/>
          <w:bCs/>
          <w:i/>
          <w:sz w:val="24"/>
          <w:szCs w:val="24"/>
          <w:u w:val="single"/>
        </w:rPr>
        <w:t xml:space="preserve"> pro rodinnou rekreaci</w:t>
      </w:r>
      <w:r w:rsidRPr="00067FA9">
        <w:rPr>
          <w:rFonts w:ascii="Candara" w:hAnsi="Candara"/>
          <w:bCs/>
          <w:i/>
          <w:sz w:val="24"/>
          <w:szCs w:val="24"/>
        </w:rPr>
        <w:t xml:space="preserve"> </w:t>
      </w:r>
      <w:r w:rsidRPr="00067FA9">
        <w:rPr>
          <w:rFonts w:ascii="Candara" w:hAnsi="Candara"/>
          <w:bCs/>
          <w:sz w:val="24"/>
          <w:szCs w:val="24"/>
        </w:rPr>
        <w:t>– nejsou v řešeném území</w:t>
      </w:r>
    </w:p>
    <w:p w14:paraId="65B0E975" w14:textId="77777777" w:rsidR="00844D8D" w:rsidRPr="00067FA9" w:rsidRDefault="00844D8D">
      <w:pPr>
        <w:numPr>
          <w:ilvl w:val="0"/>
          <w:numId w:val="1"/>
        </w:numPr>
        <w:ind w:left="0" w:right="28" w:firstLine="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bCs/>
          <w:i/>
          <w:sz w:val="24"/>
          <w:szCs w:val="24"/>
          <w:u w:val="single"/>
        </w:rPr>
        <w:t xml:space="preserve">Plochy </w:t>
      </w:r>
      <w:proofErr w:type="gramStart"/>
      <w:r w:rsidRPr="00067FA9">
        <w:rPr>
          <w:rFonts w:ascii="Candara" w:hAnsi="Candara"/>
          <w:bCs/>
          <w:i/>
          <w:sz w:val="24"/>
          <w:szCs w:val="24"/>
          <w:u w:val="single"/>
        </w:rPr>
        <w:t>rekreace - veřejná</w:t>
      </w:r>
      <w:proofErr w:type="gramEnd"/>
      <w:r w:rsidRPr="00067FA9">
        <w:rPr>
          <w:rFonts w:ascii="Candara" w:hAnsi="Candara"/>
          <w:bCs/>
          <w:sz w:val="24"/>
          <w:szCs w:val="24"/>
        </w:rPr>
        <w:t xml:space="preserve"> – nejsou v řešeném území</w:t>
      </w:r>
    </w:p>
    <w:p w14:paraId="4EF910EF" w14:textId="77777777" w:rsidR="00844D8D" w:rsidRPr="00067FA9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440B7C16" w14:textId="77777777" w:rsidR="00844D8D" w:rsidRPr="00067FA9" w:rsidRDefault="00844D8D">
      <w:pPr>
        <w:tabs>
          <w:tab w:val="left" w:pos="284"/>
        </w:tabs>
        <w:ind w:right="28"/>
        <w:jc w:val="both"/>
        <w:rPr>
          <w:rFonts w:ascii="Candara" w:hAnsi="Candara"/>
          <w:b/>
          <w:snapToGrid w:val="0"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  <w:u w:val="single"/>
        </w:rPr>
        <w:t>Vymezení ploch pro dobývání nerostů a ploch pro jeho technické zajištění</w:t>
      </w:r>
    </w:p>
    <w:p w14:paraId="07A43AFA" w14:textId="77777777" w:rsidR="00844D8D" w:rsidRPr="00067FA9" w:rsidRDefault="00844D8D">
      <w:pPr>
        <w:pStyle w:val="Nadpis4"/>
        <w:tabs>
          <w:tab w:val="num" w:pos="426"/>
        </w:tabs>
        <w:ind w:right="28" w:firstLine="567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>Chráněné ložiskové území, prognózní zdroje:</w:t>
      </w:r>
    </w:p>
    <w:p w14:paraId="42773A46" w14:textId="77777777" w:rsidR="00844D8D" w:rsidRPr="00067FA9" w:rsidRDefault="00844D8D">
      <w:pPr>
        <w:ind w:right="28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</w:rPr>
        <w:t xml:space="preserve">Poddolované území, sesuvné území ani dobývací </w:t>
      </w:r>
      <w:proofErr w:type="gramStart"/>
      <w:r w:rsidRPr="00067FA9">
        <w:rPr>
          <w:rFonts w:ascii="Candara" w:hAnsi="Candara"/>
          <w:snapToGrid w:val="0"/>
          <w:sz w:val="24"/>
          <w:szCs w:val="24"/>
        </w:rPr>
        <w:t>prostory  se</w:t>
      </w:r>
      <w:proofErr w:type="gramEnd"/>
      <w:r w:rsidRPr="00067FA9">
        <w:rPr>
          <w:rFonts w:ascii="Candara" w:hAnsi="Candara"/>
          <w:snapToGrid w:val="0"/>
          <w:sz w:val="24"/>
          <w:szCs w:val="24"/>
        </w:rPr>
        <w:t xml:space="preserve"> na řešeném území nevyskytují.</w:t>
      </w:r>
    </w:p>
    <w:p w14:paraId="730364C5" w14:textId="77777777" w:rsidR="00844D8D" w:rsidRPr="00067FA9" w:rsidRDefault="00844D8D">
      <w:pPr>
        <w:ind w:right="28" w:firstLine="567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napToGrid w:val="0"/>
          <w:sz w:val="24"/>
          <w:szCs w:val="24"/>
          <w:u w:val="single"/>
        </w:rPr>
        <w:t>Ochrana horninového prostředí:</w:t>
      </w:r>
      <w:r w:rsidR="00B353C1">
        <w:rPr>
          <w:rFonts w:ascii="Candara" w:hAnsi="Candara"/>
          <w:snapToGrid w:val="0"/>
          <w:sz w:val="24"/>
          <w:szCs w:val="24"/>
          <w:u w:val="single"/>
        </w:rPr>
        <w:t xml:space="preserve"> </w:t>
      </w:r>
      <w:r w:rsidRPr="00067FA9">
        <w:rPr>
          <w:rFonts w:ascii="Candara" w:hAnsi="Candara"/>
          <w:snapToGrid w:val="0"/>
          <w:sz w:val="24"/>
          <w:szCs w:val="24"/>
        </w:rPr>
        <w:t>Výhradní ložisko štěrkopísků – Majdaléna č. registru B3 225301</w:t>
      </w:r>
      <w:r w:rsidR="00C62420">
        <w:rPr>
          <w:rFonts w:ascii="Candara" w:hAnsi="Candara"/>
          <w:snapToGrid w:val="0"/>
          <w:sz w:val="24"/>
          <w:szCs w:val="24"/>
        </w:rPr>
        <w:t>.</w:t>
      </w:r>
    </w:p>
    <w:p w14:paraId="643DD57F" w14:textId="77777777" w:rsidR="00D0334C" w:rsidRDefault="00D0334C">
      <w:pPr>
        <w:ind w:right="28"/>
        <w:jc w:val="both"/>
        <w:rPr>
          <w:rFonts w:ascii="Candara" w:hAnsi="Candara"/>
          <w:sz w:val="24"/>
          <w:szCs w:val="24"/>
        </w:rPr>
      </w:pPr>
    </w:p>
    <w:p w14:paraId="333453C3" w14:textId="77777777" w:rsidR="00D0334C" w:rsidRPr="00067FA9" w:rsidRDefault="00D0334C">
      <w:pPr>
        <w:ind w:right="28"/>
        <w:jc w:val="both"/>
        <w:rPr>
          <w:rFonts w:ascii="Candara" w:hAnsi="Candara"/>
          <w:sz w:val="24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844D8D" w:rsidRPr="00067FA9" w14:paraId="77725CAB" w14:textId="77777777">
        <w:trPr>
          <w:cantSplit/>
        </w:trPr>
        <w:tc>
          <w:tcPr>
            <w:tcW w:w="9142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797E2585" w14:textId="77777777" w:rsidR="00844D8D" w:rsidRPr="00067FA9" w:rsidRDefault="00611CC4" w:rsidP="00067FA9">
            <w:pPr>
              <w:pStyle w:val="Nadpis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clear" w:pos="720"/>
              </w:tabs>
              <w:ind w:left="497" w:right="28" w:hanging="497"/>
              <w:jc w:val="both"/>
              <w:rPr>
                <w:rFonts w:ascii="Candara" w:hAnsi="Candara"/>
                <w:bCs/>
                <w:sz w:val="24"/>
                <w:szCs w:val="24"/>
                <w:u w:val="none"/>
              </w:rPr>
            </w:pPr>
            <w:bookmarkStart w:id="182" w:name="_Toc155524257"/>
            <w:bookmarkStart w:id="183" w:name="_Toc234375562"/>
            <w:bookmarkStart w:id="184" w:name="_Toc234377836"/>
            <w:bookmarkStart w:id="185" w:name="_Toc236114850"/>
            <w:bookmarkStart w:id="186" w:name="_Toc236114988"/>
            <w:bookmarkStart w:id="187" w:name="_Toc222821611"/>
            <w:r w:rsidRPr="00611CC4">
              <w:rPr>
                <w:rFonts w:ascii="Candara" w:hAnsi="Candara"/>
                <w:bCs/>
                <w:sz w:val="28"/>
                <w:szCs w:val="28"/>
                <w:u w:val="none"/>
              </w:rPr>
              <w:t>stanovení podmínek pro využití ploch s rozdílným způsobem využití s určením převažujícího účelu využití (hlavní využití), pokud je možné jej stanovit, přípustného využití, nepřípustného využití (včetně stanovení, ve kterých plochách je vyloučeno umísťování staveb, zařízení a jiných opatření pro účely uvedené v § 18 odst. 5 stavebního zákona), popřípadě stanovení podmíněně přípustného využití těchto ploch a stanovení podmínek prostorového uspořádání, včetně základních podmínek ochrany krajinného rázu (například výškové regulace zástavby, charakteru a struktury zástavby, stanovení rozmezí výměry pro vymezování stavebních pozemků a intenzity jejich využití)</w:t>
            </w:r>
            <w:bookmarkEnd w:id="182"/>
            <w:bookmarkEnd w:id="183"/>
            <w:bookmarkEnd w:id="184"/>
            <w:bookmarkEnd w:id="185"/>
            <w:bookmarkEnd w:id="186"/>
            <w:bookmarkEnd w:id="187"/>
          </w:p>
        </w:tc>
      </w:tr>
    </w:tbl>
    <w:p w14:paraId="795A07F9" w14:textId="77777777" w:rsidR="00844D8D" w:rsidRPr="00067FA9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0DF0E567" w14:textId="77777777" w:rsidR="00844D8D" w:rsidRPr="00067FA9" w:rsidRDefault="00844D8D">
      <w:pPr>
        <w:tabs>
          <w:tab w:val="left" w:pos="567"/>
        </w:tabs>
        <w:ind w:right="28" w:firstLine="567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Zásadním regulačním prvkem pro umístění je funkce </w:t>
      </w:r>
      <w:proofErr w:type="gramStart"/>
      <w:r w:rsidRPr="00067FA9">
        <w:rPr>
          <w:rFonts w:ascii="Candara" w:hAnsi="Candara"/>
          <w:sz w:val="24"/>
          <w:szCs w:val="24"/>
        </w:rPr>
        <w:t>–  tedy</w:t>
      </w:r>
      <w:proofErr w:type="gramEnd"/>
      <w:r w:rsidRPr="00067FA9">
        <w:rPr>
          <w:rFonts w:ascii="Candara" w:hAnsi="Candara"/>
          <w:sz w:val="24"/>
          <w:szCs w:val="24"/>
        </w:rPr>
        <w:t xml:space="preserve"> způsob využití. Plochy s rozdílným způsobem využití se vymezují s ohledem na specifické podmínky </w:t>
      </w:r>
      <w:r w:rsidRPr="00067FA9">
        <w:rPr>
          <w:rFonts w:ascii="Candara" w:hAnsi="Candara"/>
          <w:sz w:val="24"/>
          <w:szCs w:val="24"/>
        </w:rPr>
        <w:br/>
        <w:t xml:space="preserve">a charakter území zejména z důvodů omezení střetů vzájemně neslučitelných činností </w:t>
      </w:r>
      <w:r w:rsidRPr="00067FA9">
        <w:rPr>
          <w:rFonts w:ascii="Candara" w:hAnsi="Candara"/>
          <w:sz w:val="24"/>
          <w:szCs w:val="24"/>
        </w:rPr>
        <w:br/>
        <w:t>a požadavků na uspořádání a využívání území.</w:t>
      </w:r>
    </w:p>
    <w:p w14:paraId="6D9D6354" w14:textId="77777777" w:rsidR="00844D8D" w:rsidRPr="00067FA9" w:rsidRDefault="00844D8D">
      <w:pPr>
        <w:pStyle w:val="Textpsmene"/>
        <w:numPr>
          <w:ilvl w:val="0"/>
          <w:numId w:val="0"/>
        </w:numPr>
        <w:ind w:right="28"/>
        <w:rPr>
          <w:rFonts w:ascii="Candara" w:hAnsi="Candara"/>
          <w:szCs w:val="24"/>
          <w:u w:val="single"/>
        </w:rPr>
      </w:pPr>
    </w:p>
    <w:p w14:paraId="49F86F39" w14:textId="77777777" w:rsidR="00844D8D" w:rsidRPr="00067FA9" w:rsidRDefault="00844D8D">
      <w:pPr>
        <w:tabs>
          <w:tab w:val="left" w:pos="567"/>
          <w:tab w:val="left" w:pos="709"/>
        </w:tabs>
        <w:ind w:right="28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  <w:u w:val="single"/>
        </w:rPr>
        <w:t>Popis funkčních ploch:</w:t>
      </w:r>
    </w:p>
    <w:p w14:paraId="5ACFB226" w14:textId="77777777" w:rsidR="00844D8D" w:rsidRPr="00067FA9" w:rsidRDefault="00844D8D">
      <w:pPr>
        <w:tabs>
          <w:tab w:val="num" w:pos="6804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bydlení – obecné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</w:t>
      </w:r>
      <w:proofErr w:type="spellStart"/>
      <w:r w:rsidR="0081001A">
        <w:rPr>
          <w:rFonts w:ascii="Candara" w:hAnsi="Candara"/>
          <w:sz w:val="24"/>
          <w:szCs w:val="24"/>
        </w:rPr>
        <w:t>Bo</w:t>
      </w:r>
      <w:proofErr w:type="spellEnd"/>
      <w:r w:rsidR="00091C44">
        <w:rPr>
          <w:rFonts w:ascii="Candara" w:hAnsi="Candara"/>
          <w:sz w:val="24"/>
          <w:szCs w:val="24"/>
        </w:rPr>
        <w:t xml:space="preserve"> </w:t>
      </w:r>
    </w:p>
    <w:p w14:paraId="6CF250D7" w14:textId="77777777" w:rsidR="00844D8D" w:rsidRPr="00067FA9" w:rsidRDefault="00844D8D">
      <w:pPr>
        <w:tabs>
          <w:tab w:val="num" w:pos="6804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bydlení – smíšené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</w:t>
      </w:r>
      <w:proofErr w:type="spellStart"/>
      <w:r w:rsidR="0081001A">
        <w:rPr>
          <w:rFonts w:ascii="Candara" w:hAnsi="Candara"/>
          <w:sz w:val="24"/>
          <w:szCs w:val="24"/>
        </w:rPr>
        <w:t>Bs</w:t>
      </w:r>
      <w:proofErr w:type="spellEnd"/>
      <w:r w:rsidR="00091C44">
        <w:rPr>
          <w:rFonts w:ascii="Candara" w:hAnsi="Candara"/>
          <w:sz w:val="24"/>
          <w:szCs w:val="24"/>
        </w:rPr>
        <w:t xml:space="preserve"> </w:t>
      </w:r>
    </w:p>
    <w:p w14:paraId="27143DAB" w14:textId="77777777" w:rsidR="00844D8D" w:rsidRPr="00067FA9" w:rsidRDefault="00844D8D">
      <w:pPr>
        <w:tabs>
          <w:tab w:val="num" w:pos="6804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bydlení – soukromá zeleň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Bz</w:t>
      </w:r>
      <w:r w:rsidR="00091C44">
        <w:rPr>
          <w:rFonts w:ascii="Candara" w:hAnsi="Candara"/>
          <w:sz w:val="24"/>
          <w:szCs w:val="24"/>
        </w:rPr>
        <w:t xml:space="preserve"> </w:t>
      </w:r>
    </w:p>
    <w:p w14:paraId="4E8EA2CF" w14:textId="77777777" w:rsidR="00844D8D" w:rsidRPr="00067FA9" w:rsidRDefault="00844D8D">
      <w:pPr>
        <w:tabs>
          <w:tab w:val="num" w:pos="6804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občanského vybavení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OV</w:t>
      </w:r>
      <w:r w:rsidR="00091C44">
        <w:rPr>
          <w:rFonts w:ascii="Candara" w:hAnsi="Candara"/>
          <w:sz w:val="24"/>
          <w:szCs w:val="24"/>
        </w:rPr>
        <w:t xml:space="preserve"> </w:t>
      </w:r>
    </w:p>
    <w:p w14:paraId="5108C94C" w14:textId="77777777" w:rsidR="00844D8D" w:rsidRPr="00067FA9" w:rsidRDefault="00844D8D">
      <w:pPr>
        <w:tabs>
          <w:tab w:val="num" w:pos="6804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občanského vybavení – tělovýchova a sport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</w:t>
      </w:r>
      <w:proofErr w:type="spellStart"/>
      <w:r w:rsidR="0081001A">
        <w:rPr>
          <w:rFonts w:ascii="Candara" w:hAnsi="Candara"/>
          <w:sz w:val="24"/>
          <w:szCs w:val="24"/>
        </w:rPr>
        <w:t>OVs</w:t>
      </w:r>
      <w:proofErr w:type="spellEnd"/>
      <w:r w:rsidR="00091C44">
        <w:rPr>
          <w:rFonts w:ascii="Candara" w:hAnsi="Candara"/>
          <w:sz w:val="24"/>
          <w:szCs w:val="24"/>
        </w:rPr>
        <w:t xml:space="preserve"> </w:t>
      </w:r>
    </w:p>
    <w:p w14:paraId="591F4A3D" w14:textId="77777777" w:rsidR="00844D8D" w:rsidRPr="00067FA9" w:rsidRDefault="00844D8D">
      <w:pPr>
        <w:tabs>
          <w:tab w:val="num" w:pos="6804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výroby a skladování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VS</w:t>
      </w:r>
      <w:r w:rsidR="00091C44">
        <w:rPr>
          <w:rFonts w:ascii="Candara" w:hAnsi="Candara"/>
          <w:sz w:val="24"/>
          <w:szCs w:val="24"/>
        </w:rPr>
        <w:t xml:space="preserve"> </w:t>
      </w:r>
      <w:r w:rsidRPr="00067FA9">
        <w:rPr>
          <w:rFonts w:ascii="Candara" w:hAnsi="Candara"/>
          <w:sz w:val="24"/>
          <w:szCs w:val="24"/>
        </w:rPr>
        <w:tab/>
      </w:r>
    </w:p>
    <w:p w14:paraId="206FFA00" w14:textId="77777777" w:rsidR="00844D8D" w:rsidRPr="00067FA9" w:rsidRDefault="00844D8D">
      <w:pPr>
        <w:tabs>
          <w:tab w:val="num" w:pos="6804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Plochy výroby a </w:t>
      </w:r>
      <w:proofErr w:type="gramStart"/>
      <w:r w:rsidRPr="00067FA9">
        <w:rPr>
          <w:rFonts w:ascii="Candara" w:hAnsi="Candara"/>
          <w:sz w:val="24"/>
          <w:szCs w:val="24"/>
        </w:rPr>
        <w:t>skladování - zemědělská</w:t>
      </w:r>
      <w:proofErr w:type="gramEnd"/>
      <w:r w:rsidRPr="00067FA9">
        <w:rPr>
          <w:rFonts w:ascii="Candara" w:hAnsi="Candara"/>
          <w:sz w:val="24"/>
          <w:szCs w:val="24"/>
        </w:rPr>
        <w:t xml:space="preserve"> výroba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</w:t>
      </w:r>
      <w:proofErr w:type="spellStart"/>
      <w:r w:rsidR="0081001A">
        <w:rPr>
          <w:rFonts w:ascii="Candara" w:hAnsi="Candara"/>
          <w:sz w:val="24"/>
          <w:szCs w:val="24"/>
        </w:rPr>
        <w:t>VSz</w:t>
      </w:r>
      <w:proofErr w:type="spellEnd"/>
      <w:r w:rsidR="00091C44">
        <w:rPr>
          <w:rFonts w:ascii="Candara" w:hAnsi="Candara"/>
          <w:sz w:val="24"/>
          <w:szCs w:val="24"/>
        </w:rPr>
        <w:t xml:space="preserve"> </w:t>
      </w:r>
      <w:r w:rsidRPr="00067FA9">
        <w:rPr>
          <w:rFonts w:ascii="Candara" w:hAnsi="Candara"/>
          <w:sz w:val="24"/>
          <w:szCs w:val="24"/>
        </w:rPr>
        <w:tab/>
      </w:r>
    </w:p>
    <w:p w14:paraId="02D6A4CD" w14:textId="77777777" w:rsidR="00DF6613" w:rsidRDefault="00DF6613">
      <w:pPr>
        <w:tabs>
          <w:tab w:val="left" w:pos="644"/>
          <w:tab w:val="left" w:pos="709"/>
        </w:tabs>
        <w:ind w:left="709"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Plochy veřejných prostranství </w:t>
      </w:r>
      <w:r w:rsidR="00091C44">
        <w:rPr>
          <w:rFonts w:ascii="Candara" w:hAnsi="Candara"/>
          <w:sz w:val="24"/>
          <w:szCs w:val="24"/>
        </w:rPr>
        <w:t>–</w:t>
      </w:r>
      <w:r>
        <w:rPr>
          <w:rFonts w:ascii="Candara" w:hAnsi="Candara"/>
          <w:sz w:val="24"/>
          <w:szCs w:val="24"/>
        </w:rPr>
        <w:t xml:space="preserve"> VP</w:t>
      </w:r>
      <w:r w:rsidR="00091C44">
        <w:rPr>
          <w:rFonts w:ascii="Candara" w:hAnsi="Candara"/>
          <w:sz w:val="24"/>
          <w:szCs w:val="24"/>
        </w:rPr>
        <w:t xml:space="preserve"> </w:t>
      </w:r>
    </w:p>
    <w:p w14:paraId="7F7CF4EE" w14:textId="77777777" w:rsidR="00844D8D" w:rsidRPr="00067FA9" w:rsidRDefault="00844D8D">
      <w:pPr>
        <w:tabs>
          <w:tab w:val="left" w:pos="644"/>
          <w:tab w:val="left" w:pos="709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veřejných prostranství – veřejná zeleň + vyhrazená zeleň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</w:t>
      </w:r>
      <w:proofErr w:type="spellStart"/>
      <w:r w:rsidR="0081001A">
        <w:rPr>
          <w:rFonts w:ascii="Candara" w:hAnsi="Candara"/>
          <w:sz w:val="24"/>
          <w:szCs w:val="24"/>
        </w:rPr>
        <w:t>VPz</w:t>
      </w:r>
      <w:proofErr w:type="spellEnd"/>
      <w:r w:rsidR="00091C44">
        <w:rPr>
          <w:rFonts w:ascii="Candara" w:hAnsi="Candara"/>
          <w:sz w:val="24"/>
          <w:szCs w:val="24"/>
        </w:rPr>
        <w:t xml:space="preserve"> </w:t>
      </w:r>
    </w:p>
    <w:p w14:paraId="77CD51F6" w14:textId="77777777" w:rsidR="00844D8D" w:rsidRPr="00067FA9" w:rsidRDefault="00844D8D">
      <w:pPr>
        <w:tabs>
          <w:tab w:val="left" w:pos="0"/>
          <w:tab w:val="left" w:pos="644"/>
          <w:tab w:val="left" w:pos="709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vodní a vodohospodářské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VV</w:t>
      </w:r>
      <w:r w:rsidR="00091C44">
        <w:rPr>
          <w:rFonts w:ascii="Candara" w:hAnsi="Candara"/>
          <w:sz w:val="24"/>
          <w:szCs w:val="24"/>
        </w:rPr>
        <w:t xml:space="preserve"> </w:t>
      </w:r>
    </w:p>
    <w:p w14:paraId="1ACE32BF" w14:textId="77777777" w:rsidR="00844D8D" w:rsidRPr="00067FA9" w:rsidRDefault="00844D8D">
      <w:pPr>
        <w:tabs>
          <w:tab w:val="left" w:pos="0"/>
          <w:tab w:val="left" w:pos="644"/>
          <w:tab w:val="left" w:pos="709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lesní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LE</w:t>
      </w:r>
      <w:r w:rsidR="00091C44">
        <w:rPr>
          <w:rFonts w:ascii="Candara" w:hAnsi="Candara"/>
          <w:sz w:val="24"/>
          <w:szCs w:val="24"/>
        </w:rPr>
        <w:t xml:space="preserve"> </w:t>
      </w:r>
    </w:p>
    <w:p w14:paraId="737D7DE9" w14:textId="77777777" w:rsidR="00844D8D" w:rsidRPr="00067FA9" w:rsidRDefault="00844D8D">
      <w:pPr>
        <w:tabs>
          <w:tab w:val="left" w:pos="0"/>
          <w:tab w:val="left" w:pos="644"/>
          <w:tab w:val="left" w:pos="709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zemědělské – orná půda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</w:t>
      </w:r>
      <w:proofErr w:type="spellStart"/>
      <w:r w:rsidR="0081001A">
        <w:rPr>
          <w:rFonts w:ascii="Candara" w:hAnsi="Candara"/>
          <w:sz w:val="24"/>
          <w:szCs w:val="24"/>
        </w:rPr>
        <w:t>ZEo</w:t>
      </w:r>
      <w:proofErr w:type="spellEnd"/>
      <w:r w:rsidR="00091C44">
        <w:rPr>
          <w:rFonts w:ascii="Candara" w:hAnsi="Candara"/>
          <w:sz w:val="24"/>
          <w:szCs w:val="24"/>
        </w:rPr>
        <w:t xml:space="preserve"> </w:t>
      </w:r>
    </w:p>
    <w:p w14:paraId="30543A26" w14:textId="77777777" w:rsidR="00844D8D" w:rsidRDefault="00844D8D">
      <w:pPr>
        <w:tabs>
          <w:tab w:val="left" w:pos="0"/>
          <w:tab w:val="left" w:pos="644"/>
          <w:tab w:val="left" w:pos="709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zemědělské – trvalý travní porost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</w:t>
      </w:r>
      <w:proofErr w:type="spellStart"/>
      <w:r w:rsidR="0081001A">
        <w:rPr>
          <w:rFonts w:ascii="Candara" w:hAnsi="Candara"/>
          <w:sz w:val="24"/>
          <w:szCs w:val="24"/>
        </w:rPr>
        <w:t>ZEt</w:t>
      </w:r>
      <w:proofErr w:type="spellEnd"/>
    </w:p>
    <w:p w14:paraId="2A4789DD" w14:textId="77777777" w:rsidR="00091C44" w:rsidRDefault="00091C44">
      <w:pPr>
        <w:tabs>
          <w:tab w:val="left" w:pos="0"/>
          <w:tab w:val="left" w:pos="644"/>
          <w:tab w:val="left" w:pos="709"/>
        </w:tabs>
        <w:ind w:left="709"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Plochy zemědělské – specifické – </w:t>
      </w:r>
      <w:proofErr w:type="spellStart"/>
      <w:r>
        <w:rPr>
          <w:rFonts w:ascii="Candara" w:hAnsi="Candara"/>
          <w:sz w:val="24"/>
          <w:szCs w:val="24"/>
        </w:rPr>
        <w:t>ZEs</w:t>
      </w:r>
      <w:proofErr w:type="spellEnd"/>
    </w:p>
    <w:p w14:paraId="1580B6C2" w14:textId="77777777" w:rsidR="00515089" w:rsidRPr="00067FA9" w:rsidRDefault="00515089">
      <w:pPr>
        <w:tabs>
          <w:tab w:val="left" w:pos="0"/>
          <w:tab w:val="left" w:pos="644"/>
          <w:tab w:val="left" w:pos="709"/>
        </w:tabs>
        <w:ind w:left="709"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Plochy zemědělské – zemědělská </w:t>
      </w:r>
      <w:proofErr w:type="gramStart"/>
      <w:r>
        <w:rPr>
          <w:rFonts w:ascii="Candara" w:hAnsi="Candara"/>
          <w:sz w:val="24"/>
          <w:szCs w:val="24"/>
        </w:rPr>
        <w:t xml:space="preserve">usedlost - </w:t>
      </w:r>
      <w:proofErr w:type="spellStart"/>
      <w:r>
        <w:rPr>
          <w:rFonts w:ascii="Candara" w:hAnsi="Candara"/>
          <w:sz w:val="24"/>
          <w:szCs w:val="24"/>
        </w:rPr>
        <w:t>ZEu</w:t>
      </w:r>
      <w:proofErr w:type="spellEnd"/>
      <w:proofErr w:type="gramEnd"/>
    </w:p>
    <w:p w14:paraId="05EFF14B" w14:textId="77777777" w:rsidR="00844D8D" w:rsidRPr="00067FA9" w:rsidRDefault="00844D8D">
      <w:pPr>
        <w:tabs>
          <w:tab w:val="left" w:pos="0"/>
          <w:tab w:val="left" w:pos="644"/>
          <w:tab w:val="left" w:pos="709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4342A4">
        <w:rPr>
          <w:rFonts w:ascii="Candara" w:hAnsi="Candara"/>
          <w:sz w:val="24"/>
          <w:szCs w:val="24"/>
        </w:rPr>
        <w:t>Plochy smíšené nezastavěného území – přírodě blízké ekosystémy</w:t>
      </w:r>
      <w:r w:rsidR="0081001A" w:rsidRPr="004342A4">
        <w:rPr>
          <w:rFonts w:ascii="Candara" w:hAnsi="Candara"/>
          <w:sz w:val="24"/>
          <w:szCs w:val="24"/>
        </w:rPr>
        <w:t xml:space="preserve"> </w:t>
      </w:r>
      <w:r w:rsidR="00091C44" w:rsidRPr="004342A4">
        <w:rPr>
          <w:rFonts w:ascii="Candara" w:hAnsi="Candara"/>
          <w:sz w:val="24"/>
          <w:szCs w:val="24"/>
        </w:rPr>
        <w:t>–</w:t>
      </w:r>
      <w:r w:rsidR="0081001A" w:rsidRPr="004342A4">
        <w:rPr>
          <w:rFonts w:ascii="Candara" w:hAnsi="Candara"/>
          <w:sz w:val="24"/>
          <w:szCs w:val="24"/>
        </w:rPr>
        <w:t xml:space="preserve"> SNÚ</w:t>
      </w:r>
      <w:r w:rsidR="00091C44">
        <w:rPr>
          <w:rFonts w:ascii="Candara" w:hAnsi="Candara"/>
          <w:sz w:val="24"/>
          <w:szCs w:val="24"/>
        </w:rPr>
        <w:t xml:space="preserve"> </w:t>
      </w:r>
    </w:p>
    <w:p w14:paraId="6108824A" w14:textId="77777777" w:rsidR="00844D8D" w:rsidRPr="00067FA9" w:rsidRDefault="00844D8D">
      <w:pPr>
        <w:tabs>
          <w:tab w:val="left" w:pos="0"/>
          <w:tab w:val="left" w:pos="644"/>
          <w:tab w:val="left" w:pos="709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technické infrastruktury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TI</w:t>
      </w:r>
      <w:r w:rsidR="00091C44">
        <w:rPr>
          <w:rFonts w:ascii="Candara" w:hAnsi="Candara"/>
          <w:sz w:val="24"/>
          <w:szCs w:val="24"/>
        </w:rPr>
        <w:t xml:space="preserve"> </w:t>
      </w:r>
    </w:p>
    <w:p w14:paraId="1E7B4BFE" w14:textId="77777777" w:rsidR="00461338" w:rsidRDefault="00844D8D" w:rsidP="00461338">
      <w:pPr>
        <w:tabs>
          <w:tab w:val="left" w:pos="644"/>
          <w:tab w:val="left" w:pos="709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dopravní infrastruktury</w:t>
      </w:r>
      <w:r w:rsidR="0081001A">
        <w:rPr>
          <w:rFonts w:ascii="Candara" w:hAnsi="Candara"/>
          <w:sz w:val="24"/>
          <w:szCs w:val="24"/>
        </w:rPr>
        <w:t xml:space="preserve"> </w:t>
      </w:r>
      <w:r w:rsidR="00091C44">
        <w:rPr>
          <w:rFonts w:ascii="Candara" w:hAnsi="Candara"/>
          <w:sz w:val="24"/>
          <w:szCs w:val="24"/>
        </w:rPr>
        <w:t>–</w:t>
      </w:r>
      <w:r w:rsidR="0081001A">
        <w:rPr>
          <w:rFonts w:ascii="Candara" w:hAnsi="Candara"/>
          <w:sz w:val="24"/>
          <w:szCs w:val="24"/>
        </w:rPr>
        <w:t xml:space="preserve"> DI</w:t>
      </w:r>
      <w:r w:rsidR="00091C44">
        <w:rPr>
          <w:rFonts w:ascii="Candara" w:hAnsi="Candara"/>
          <w:sz w:val="24"/>
          <w:szCs w:val="24"/>
        </w:rPr>
        <w:t xml:space="preserve"> </w:t>
      </w:r>
    </w:p>
    <w:p w14:paraId="7B1F1374" w14:textId="77777777" w:rsidR="00844D8D" w:rsidRDefault="00D85711" w:rsidP="00461338">
      <w:pPr>
        <w:tabs>
          <w:tab w:val="left" w:pos="644"/>
          <w:tab w:val="left" w:pos="709"/>
        </w:tabs>
        <w:ind w:left="709" w:right="28"/>
        <w:jc w:val="both"/>
        <w:rPr>
          <w:rFonts w:ascii="Candara" w:hAnsi="Candara"/>
          <w:sz w:val="24"/>
          <w:szCs w:val="24"/>
        </w:rPr>
      </w:pPr>
      <w:r w:rsidRPr="00461338">
        <w:rPr>
          <w:rFonts w:ascii="Candara" w:hAnsi="Candara"/>
          <w:sz w:val="24"/>
          <w:szCs w:val="24"/>
        </w:rPr>
        <w:t>Skladebné části územního systému ekologické stability</w:t>
      </w:r>
    </w:p>
    <w:p w14:paraId="723A5494" w14:textId="77777777" w:rsidR="00461338" w:rsidRPr="00461338" w:rsidRDefault="00461338" w:rsidP="00461338">
      <w:pPr>
        <w:tabs>
          <w:tab w:val="left" w:pos="644"/>
          <w:tab w:val="left" w:pos="709"/>
        </w:tabs>
        <w:ind w:left="709" w:right="28"/>
        <w:jc w:val="both"/>
        <w:rPr>
          <w:rFonts w:ascii="Candara" w:hAnsi="Candara"/>
          <w:sz w:val="24"/>
          <w:szCs w:val="24"/>
        </w:rPr>
      </w:pPr>
    </w:p>
    <w:p w14:paraId="42CBB351" w14:textId="77777777" w:rsidR="00461338" w:rsidRDefault="00461338">
      <w:pPr>
        <w:pStyle w:val="Zkladntext3"/>
        <w:tabs>
          <w:tab w:val="left" w:pos="0"/>
          <w:tab w:val="left" w:pos="1701"/>
        </w:tabs>
        <w:ind w:right="28"/>
        <w:rPr>
          <w:rFonts w:ascii="Candara" w:hAnsi="Candara"/>
          <w:b/>
          <w:szCs w:val="24"/>
          <w:u w:val="single"/>
        </w:rPr>
      </w:pPr>
      <w:r>
        <w:rPr>
          <w:rFonts w:ascii="Candara" w:hAnsi="Candara"/>
          <w:b/>
          <w:szCs w:val="24"/>
          <w:u w:val="single"/>
        </w:rPr>
        <w:br w:type="page"/>
      </w:r>
    </w:p>
    <w:p w14:paraId="1BAB0684" w14:textId="77777777" w:rsidR="00461338" w:rsidRPr="00067FA9" w:rsidRDefault="00461338">
      <w:pPr>
        <w:pStyle w:val="Zkladntext3"/>
        <w:tabs>
          <w:tab w:val="left" w:pos="0"/>
          <w:tab w:val="left" w:pos="1701"/>
        </w:tabs>
        <w:ind w:right="28"/>
        <w:rPr>
          <w:rFonts w:ascii="Candara" w:hAnsi="Candara"/>
          <w:b/>
          <w:szCs w:val="24"/>
          <w:u w:val="single"/>
        </w:rPr>
      </w:pPr>
    </w:p>
    <w:p w14:paraId="0B25B280" w14:textId="77777777" w:rsidR="00844D8D" w:rsidRPr="00D0334C" w:rsidRDefault="00844D8D" w:rsidP="00D0334C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>Plochy bydlení – obecné</w:t>
      </w:r>
    </w:p>
    <w:p w14:paraId="403D82FC" w14:textId="77777777" w:rsidR="00844D8D" w:rsidRPr="00067FA9" w:rsidRDefault="00844D8D">
      <w:pPr>
        <w:pStyle w:val="Textodstavce"/>
        <w:numPr>
          <w:ilvl w:val="0"/>
          <w:numId w:val="0"/>
        </w:numPr>
        <w:tabs>
          <w:tab w:val="left" w:pos="426"/>
          <w:tab w:val="num" w:pos="851"/>
        </w:tabs>
        <w:spacing w:before="0" w:after="0"/>
        <w:ind w:right="28"/>
        <w:rPr>
          <w:rFonts w:ascii="Candara" w:hAnsi="Candara"/>
          <w:szCs w:val="24"/>
        </w:rPr>
      </w:pPr>
      <w:r w:rsidRPr="00067FA9">
        <w:rPr>
          <w:rFonts w:ascii="Candara" w:hAnsi="Candara"/>
          <w:b/>
          <w:bCs/>
          <w:szCs w:val="24"/>
        </w:rPr>
        <w:t>Hlavní využití:</w:t>
      </w:r>
      <w:r w:rsidRPr="00067FA9">
        <w:rPr>
          <w:rFonts w:ascii="Candara" w:hAnsi="Candara"/>
          <w:szCs w:val="24"/>
        </w:rPr>
        <w:t xml:space="preserve"> </w:t>
      </w:r>
    </w:p>
    <w:p w14:paraId="12D6D704" w14:textId="77777777" w:rsidR="00844D8D" w:rsidRPr="00067FA9" w:rsidRDefault="00844D8D" w:rsidP="00844D8D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zóna slouží pro bydlení v kvalitním prostředí, umožňujícím nerušený a bezpečný pobyt a každodenní rekreaci a relaxaci obyvatel, dostupnost veřejných prostranství a občanského vybavení.</w:t>
      </w:r>
    </w:p>
    <w:p w14:paraId="57036348" w14:textId="77777777" w:rsidR="00844D8D" w:rsidRPr="00067FA9" w:rsidRDefault="00844D8D" w:rsidP="00844D8D">
      <w:pPr>
        <w:numPr>
          <w:ilvl w:val="0"/>
          <w:numId w:val="7"/>
        </w:numPr>
        <w:tabs>
          <w:tab w:val="left" w:pos="426"/>
          <w:tab w:val="num" w:pos="851"/>
        </w:tabs>
        <w:ind w:left="0" w:right="28" w:firstLine="0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3804AF27" w14:textId="77777777" w:rsidR="00844D8D" w:rsidRPr="00067FA9" w:rsidRDefault="00844D8D" w:rsidP="00844D8D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rodinný dům (výška zástavby s ohledem na okolní </w:t>
      </w:r>
      <w:proofErr w:type="gramStart"/>
      <w:r w:rsidRPr="00067FA9">
        <w:rPr>
          <w:rFonts w:ascii="Candara" w:hAnsi="Candara"/>
          <w:sz w:val="24"/>
          <w:szCs w:val="24"/>
        </w:rPr>
        <w:t>zástavbu - Navržená</w:t>
      </w:r>
      <w:proofErr w:type="gramEnd"/>
      <w:r w:rsidRPr="00067FA9">
        <w:rPr>
          <w:rFonts w:ascii="Candara" w:hAnsi="Candara"/>
          <w:sz w:val="24"/>
          <w:szCs w:val="24"/>
        </w:rPr>
        <w:t xml:space="preserve"> nová zástavba bude respektovat měřítko, charakter a hladinu stávající zástavby, bude mít na stávajících a nových plochách m</w:t>
      </w:r>
      <w:r w:rsidR="00CE1980">
        <w:rPr>
          <w:rFonts w:ascii="Candara" w:hAnsi="Candara"/>
          <w:sz w:val="24"/>
          <w:szCs w:val="24"/>
        </w:rPr>
        <w:t>aximálně 2 NP a střešní podlaží)</w:t>
      </w:r>
    </w:p>
    <w:p w14:paraId="26C03786" w14:textId="77777777" w:rsidR="00844D8D" w:rsidRPr="00067FA9" w:rsidRDefault="00844D8D" w:rsidP="00844D8D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související občanské </w:t>
      </w:r>
      <w:proofErr w:type="gramStart"/>
      <w:r w:rsidRPr="00067FA9">
        <w:rPr>
          <w:rFonts w:ascii="Candara" w:hAnsi="Candara"/>
          <w:sz w:val="24"/>
          <w:szCs w:val="24"/>
        </w:rPr>
        <w:t>vybavení - nerušící</w:t>
      </w:r>
      <w:proofErr w:type="gramEnd"/>
      <w:r w:rsidRPr="00067FA9">
        <w:rPr>
          <w:rFonts w:ascii="Candara" w:hAnsi="Candara"/>
          <w:sz w:val="24"/>
          <w:szCs w:val="24"/>
        </w:rPr>
        <w:t xml:space="preserve"> služby občanské vybavenosti a nerušící řemesla</w:t>
      </w:r>
    </w:p>
    <w:p w14:paraId="371EC6AE" w14:textId="77777777" w:rsidR="00844D8D" w:rsidRPr="00067FA9" w:rsidRDefault="00844D8D" w:rsidP="00844D8D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související dopravní a technické infrastruktury a pozemky veřejných </w:t>
      </w:r>
      <w:proofErr w:type="gramStart"/>
      <w:r w:rsidRPr="00067FA9">
        <w:rPr>
          <w:rFonts w:ascii="Candara" w:hAnsi="Candara"/>
          <w:sz w:val="24"/>
          <w:szCs w:val="24"/>
        </w:rPr>
        <w:t>prostranství - plochy</w:t>
      </w:r>
      <w:proofErr w:type="gramEnd"/>
      <w:r w:rsidRPr="00067FA9">
        <w:rPr>
          <w:rFonts w:ascii="Candara" w:hAnsi="Candara"/>
          <w:sz w:val="24"/>
          <w:szCs w:val="24"/>
        </w:rPr>
        <w:t xml:space="preserve"> místních komunikací včetně chodníků jsou součástí navrhovaných ploch pro bydlení</w:t>
      </w:r>
    </w:p>
    <w:p w14:paraId="32B8C120" w14:textId="77777777" w:rsidR="00844D8D" w:rsidRPr="00067FA9" w:rsidRDefault="00844D8D" w:rsidP="00844D8D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pozemky dalších staveb a zařízení, které nesnižují kvalitu prostředí a pohodu bydlení ve vymezené ploše, jsou slučitelné s bydlením a slouží zejména obyvatelům v takto vymezené ploše.</w:t>
      </w:r>
    </w:p>
    <w:p w14:paraId="74D5C023" w14:textId="77777777" w:rsidR="00844D8D" w:rsidRPr="00067FA9" w:rsidRDefault="00844D8D" w:rsidP="00844D8D">
      <w:pPr>
        <w:numPr>
          <w:ilvl w:val="0"/>
          <w:numId w:val="8"/>
        </w:numPr>
        <w:tabs>
          <w:tab w:val="left" w:pos="426"/>
          <w:tab w:val="num" w:pos="709"/>
          <w:tab w:val="num" w:pos="851"/>
        </w:tabs>
        <w:ind w:left="0" w:right="28" w:firstLine="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plochy pro stání osobních vozidel (u rodinných domů – na vlastním pozemku) </w:t>
      </w:r>
    </w:p>
    <w:p w14:paraId="473904E9" w14:textId="77777777" w:rsidR="00844D8D" w:rsidRPr="00067FA9" w:rsidRDefault="00CC05D5" w:rsidP="00844D8D">
      <w:pPr>
        <w:numPr>
          <w:ilvl w:val="0"/>
          <w:numId w:val="7"/>
        </w:numPr>
        <w:tabs>
          <w:tab w:val="left" w:pos="426"/>
          <w:tab w:val="num" w:pos="851"/>
        </w:tabs>
        <w:ind w:left="0" w:right="28" w:firstLine="0"/>
        <w:jc w:val="both"/>
        <w:rPr>
          <w:rFonts w:ascii="Candara" w:hAnsi="Candara"/>
          <w:b/>
          <w:bCs/>
          <w:sz w:val="24"/>
          <w:szCs w:val="24"/>
        </w:rPr>
      </w:pPr>
      <w:r>
        <w:rPr>
          <w:rFonts w:ascii="Candara" w:hAnsi="Candara"/>
          <w:b/>
          <w:bCs/>
          <w:sz w:val="24"/>
          <w:szCs w:val="24"/>
        </w:rPr>
        <w:t>podmíněně přípustné využití</w:t>
      </w:r>
      <w:r w:rsidR="00844D8D" w:rsidRPr="00067FA9">
        <w:rPr>
          <w:rFonts w:ascii="Candara" w:hAnsi="Candara"/>
          <w:b/>
          <w:bCs/>
          <w:sz w:val="24"/>
          <w:szCs w:val="24"/>
        </w:rPr>
        <w:t>:</w:t>
      </w:r>
    </w:p>
    <w:p w14:paraId="717E44C5" w14:textId="77777777" w:rsidR="00844D8D" w:rsidRPr="00067FA9" w:rsidRDefault="00844D8D" w:rsidP="00844D8D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podmínkou jsou 2 parkovací stání v objektu nebo na vlastním pozemku na 1RD, případně 1 parkovací stání na byt.</w:t>
      </w:r>
    </w:p>
    <w:p w14:paraId="14212983" w14:textId="77777777" w:rsidR="00844D8D" w:rsidRPr="00067FA9" w:rsidRDefault="00844D8D" w:rsidP="00844D8D">
      <w:pPr>
        <w:numPr>
          <w:ilvl w:val="0"/>
          <w:numId w:val="9"/>
        </w:numPr>
        <w:tabs>
          <w:tab w:val="left" w:pos="426"/>
          <w:tab w:val="num" w:pos="851"/>
        </w:tabs>
        <w:ind w:left="0" w:right="28" w:firstLine="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zařízení pro drobnou podnikatelskou činnost</w:t>
      </w:r>
    </w:p>
    <w:p w14:paraId="57424873" w14:textId="77777777" w:rsidR="00844D8D" w:rsidRPr="00067FA9" w:rsidRDefault="00844D8D" w:rsidP="00844D8D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podmíněně přípustné využití nesmí svým charakterem narušovat obytnou funkci nad zákonem stanovené limity</w:t>
      </w:r>
    </w:p>
    <w:p w14:paraId="24E25705" w14:textId="77777777" w:rsidR="00844D8D" w:rsidRPr="00067FA9" w:rsidRDefault="00844D8D" w:rsidP="00844D8D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napToGrid w:val="0"/>
          <w:sz w:val="24"/>
          <w:szCs w:val="24"/>
        </w:rPr>
      </w:pPr>
      <w:proofErr w:type="gramStart"/>
      <w:r w:rsidRPr="00067FA9">
        <w:rPr>
          <w:rFonts w:ascii="Candara" w:hAnsi="Candara"/>
          <w:sz w:val="24"/>
          <w:szCs w:val="24"/>
        </w:rPr>
        <w:t>hřiště  (</w:t>
      </w:r>
      <w:proofErr w:type="gramEnd"/>
      <w:r w:rsidRPr="00067FA9">
        <w:rPr>
          <w:rFonts w:ascii="Candara" w:hAnsi="Candara"/>
          <w:sz w:val="24"/>
          <w:szCs w:val="24"/>
        </w:rPr>
        <w:t>dětské hřiště, drobné sportoviště)</w:t>
      </w:r>
    </w:p>
    <w:p w14:paraId="1A311C3B" w14:textId="77777777" w:rsidR="00844D8D" w:rsidRPr="00067FA9" w:rsidRDefault="00844D8D" w:rsidP="00844D8D">
      <w:pPr>
        <w:numPr>
          <w:ilvl w:val="0"/>
          <w:numId w:val="7"/>
        </w:numPr>
        <w:tabs>
          <w:tab w:val="left" w:pos="357"/>
          <w:tab w:val="left" w:pos="426"/>
          <w:tab w:val="num" w:pos="851"/>
        </w:tabs>
        <w:ind w:left="0" w:right="28" w:firstLine="0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nepřípustné využití</w:t>
      </w:r>
      <w:proofErr w:type="gramStart"/>
      <w:r w:rsidRPr="00067FA9">
        <w:rPr>
          <w:rFonts w:ascii="Candara" w:hAnsi="Candara"/>
          <w:b/>
          <w:bCs/>
          <w:sz w:val="24"/>
          <w:szCs w:val="24"/>
        </w:rPr>
        <w:t>: :</w:t>
      </w:r>
      <w:proofErr w:type="gramEnd"/>
    </w:p>
    <w:p w14:paraId="6914CCDC" w14:textId="77777777" w:rsidR="00844D8D" w:rsidRPr="00067FA9" w:rsidRDefault="00844D8D" w:rsidP="00844D8D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jsou </w:t>
      </w:r>
      <w:proofErr w:type="gramStart"/>
      <w:r w:rsidRPr="00067FA9">
        <w:rPr>
          <w:rFonts w:ascii="Candara" w:hAnsi="Candara"/>
          <w:sz w:val="24"/>
          <w:szCs w:val="24"/>
        </w:rPr>
        <w:t>veškeré  činnosti</w:t>
      </w:r>
      <w:proofErr w:type="gramEnd"/>
      <w:r w:rsidRPr="00067FA9">
        <w:rPr>
          <w:rFonts w:ascii="Candara" w:hAnsi="Candara"/>
          <w:sz w:val="24"/>
          <w:szCs w:val="24"/>
        </w:rPr>
        <w:t xml:space="preserve">  (včetně zařízení chovatelských, pěstitelských), které zatěžují, nebo  překračují  stupeň  zátěže, nebo  režim  stanovený  vyhláškou a příslušnými hygienickými normami)</w:t>
      </w:r>
    </w:p>
    <w:p w14:paraId="5E04146C" w14:textId="77777777" w:rsidR="00844D8D" w:rsidRPr="00067FA9" w:rsidRDefault="00844D8D" w:rsidP="00844D8D">
      <w:pPr>
        <w:numPr>
          <w:ilvl w:val="0"/>
          <w:numId w:val="10"/>
        </w:numPr>
        <w:tabs>
          <w:tab w:val="left" w:pos="426"/>
          <w:tab w:val="num" w:pos="851"/>
        </w:tabs>
        <w:ind w:left="0" w:right="28" w:firstLine="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související občanské vybavení o výměře větší než 500 m</w:t>
      </w:r>
      <w:r w:rsidRPr="00067FA9">
        <w:rPr>
          <w:rFonts w:ascii="Candara" w:hAnsi="Candara"/>
          <w:sz w:val="24"/>
          <w:szCs w:val="24"/>
          <w:vertAlign w:val="superscript"/>
        </w:rPr>
        <w:t>2</w:t>
      </w:r>
      <w:r w:rsidRPr="00067FA9">
        <w:rPr>
          <w:rFonts w:ascii="Candara" w:hAnsi="Candara"/>
          <w:sz w:val="24"/>
          <w:szCs w:val="24"/>
        </w:rPr>
        <w:t xml:space="preserve"> podlahové plochy. </w:t>
      </w:r>
    </w:p>
    <w:p w14:paraId="5D9060C7" w14:textId="77777777" w:rsidR="00844D8D" w:rsidRPr="00067FA9" w:rsidRDefault="00844D8D" w:rsidP="00844D8D">
      <w:pPr>
        <w:numPr>
          <w:ilvl w:val="0"/>
          <w:numId w:val="10"/>
        </w:numPr>
        <w:tabs>
          <w:tab w:val="left" w:pos="426"/>
          <w:tab w:val="num" w:pos="851"/>
        </w:tabs>
        <w:ind w:left="0" w:right="28" w:firstLine="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stavby pro výrobu většího rozsahu, haly, velké skladové prostory</w:t>
      </w:r>
    </w:p>
    <w:p w14:paraId="06DDA191" w14:textId="77777777" w:rsidR="00844D8D" w:rsidRPr="00067FA9" w:rsidRDefault="00844D8D" w:rsidP="00844D8D">
      <w:pPr>
        <w:numPr>
          <w:ilvl w:val="0"/>
          <w:numId w:val="10"/>
        </w:numPr>
        <w:tabs>
          <w:tab w:val="left" w:pos="426"/>
          <w:tab w:val="num" w:pos="851"/>
        </w:tabs>
        <w:ind w:left="0" w:right="28" w:firstLine="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velkokapacitní stavby občanského vybavení</w:t>
      </w:r>
    </w:p>
    <w:p w14:paraId="7F8BE108" w14:textId="77777777" w:rsidR="00844D8D" w:rsidRPr="00067FA9" w:rsidRDefault="00844D8D" w:rsidP="00844D8D">
      <w:pPr>
        <w:numPr>
          <w:ilvl w:val="0"/>
          <w:numId w:val="10"/>
        </w:numPr>
        <w:tabs>
          <w:tab w:val="left" w:pos="426"/>
          <w:tab w:val="num" w:pos="851"/>
        </w:tabs>
        <w:ind w:left="0" w:right="28" w:firstLine="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velkokapacitní stavby pro dopravu</w:t>
      </w:r>
    </w:p>
    <w:p w14:paraId="3444FA4D" w14:textId="77777777" w:rsidR="00844D8D" w:rsidRPr="00067FA9" w:rsidRDefault="00844D8D" w:rsidP="00844D8D">
      <w:pPr>
        <w:numPr>
          <w:ilvl w:val="0"/>
          <w:numId w:val="10"/>
        </w:numPr>
        <w:tabs>
          <w:tab w:val="left" w:pos="426"/>
          <w:tab w:val="num" w:pos="851"/>
        </w:tabs>
        <w:ind w:left="0" w:right="28" w:firstLine="0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velkokapacitní stavby technického vybavení</w:t>
      </w:r>
    </w:p>
    <w:p w14:paraId="55432254" w14:textId="77777777" w:rsidR="00844D8D" w:rsidRPr="00067FA9" w:rsidRDefault="00844D8D">
      <w:pPr>
        <w:tabs>
          <w:tab w:val="left" w:pos="426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- </w:t>
      </w:r>
      <w:r w:rsidRPr="00067FA9">
        <w:rPr>
          <w:rFonts w:ascii="Candara" w:hAnsi="Candara"/>
          <w:sz w:val="24"/>
          <w:szCs w:val="24"/>
        </w:rPr>
        <w:tab/>
        <w:t>jiná než hlavní, přípustná a podmíněně přípustné využití.</w:t>
      </w:r>
    </w:p>
    <w:p w14:paraId="0B88DFDD" w14:textId="77777777" w:rsidR="00BA730D" w:rsidRPr="00067FA9" w:rsidRDefault="00BA730D" w:rsidP="00BA730D">
      <w:pPr>
        <w:numPr>
          <w:ilvl w:val="0"/>
          <w:numId w:val="7"/>
        </w:numPr>
        <w:tabs>
          <w:tab w:val="left" w:pos="357"/>
          <w:tab w:val="left" w:pos="426"/>
          <w:tab w:val="num" w:pos="851"/>
        </w:tabs>
        <w:ind w:left="0" w:right="28" w:firstLine="0"/>
        <w:jc w:val="both"/>
        <w:rPr>
          <w:rFonts w:ascii="Candara" w:hAnsi="Candara"/>
          <w:b/>
          <w:bCs/>
          <w:sz w:val="24"/>
          <w:szCs w:val="24"/>
        </w:rPr>
      </w:pPr>
      <w:r>
        <w:rPr>
          <w:rFonts w:ascii="Candara" w:hAnsi="Candara"/>
          <w:b/>
          <w:bCs/>
          <w:sz w:val="24"/>
          <w:szCs w:val="24"/>
        </w:rPr>
        <w:t>podmínky prostorového uspořádání</w:t>
      </w:r>
      <w:r w:rsidRPr="00067FA9">
        <w:rPr>
          <w:rFonts w:ascii="Candara" w:hAnsi="Candara"/>
          <w:b/>
          <w:bCs/>
          <w:sz w:val="24"/>
          <w:szCs w:val="24"/>
        </w:rPr>
        <w:t xml:space="preserve">: </w:t>
      </w:r>
    </w:p>
    <w:p w14:paraId="1D00D19E" w14:textId="77777777" w:rsidR="00BA730D" w:rsidRDefault="00BA730D" w:rsidP="00D530CB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stavební záměry </w:t>
      </w:r>
      <w:r w:rsidR="00D530CB">
        <w:rPr>
          <w:rFonts w:ascii="Candara" w:hAnsi="Candara"/>
          <w:sz w:val="24"/>
          <w:szCs w:val="24"/>
        </w:rPr>
        <w:t xml:space="preserve">musejí splňovat limity plynoucí z chráněného </w:t>
      </w:r>
      <w:r>
        <w:rPr>
          <w:rFonts w:ascii="Candara" w:hAnsi="Candara"/>
          <w:sz w:val="24"/>
          <w:szCs w:val="24"/>
        </w:rPr>
        <w:t>venkovního prostoru či chráněného venkovního prostoru staveb</w:t>
      </w:r>
    </w:p>
    <w:p w14:paraId="437653F2" w14:textId="77777777" w:rsidR="00D530CB" w:rsidRDefault="00D530CB" w:rsidP="00D530CB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stavební záměry musejí splňovat limity plynoucí z negativních vlivů z dopravy</w:t>
      </w:r>
    </w:p>
    <w:p w14:paraId="2D7F3193" w14:textId="77777777" w:rsidR="00D530CB" w:rsidRDefault="00D530CB" w:rsidP="00D530CB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stavební záměry musejí splňovat limity plynoucí z negativních vlivů hluku z ploch sportu</w:t>
      </w:r>
    </w:p>
    <w:p w14:paraId="039D92E6" w14:textId="77777777" w:rsidR="00D530CB" w:rsidRPr="00067FA9" w:rsidRDefault="00D530CB" w:rsidP="00D530CB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stavební záměry musejí splňovat limity plynoucí z maximální hranice negativních vlivů</w:t>
      </w:r>
    </w:p>
    <w:p w14:paraId="4F192166" w14:textId="77777777" w:rsidR="00844D8D" w:rsidRPr="00067FA9" w:rsidRDefault="00844D8D">
      <w:pPr>
        <w:tabs>
          <w:tab w:val="left" w:pos="357"/>
        </w:tabs>
        <w:ind w:right="28"/>
        <w:jc w:val="both"/>
        <w:rPr>
          <w:rFonts w:ascii="Candara" w:hAnsi="Candara"/>
          <w:b/>
          <w:sz w:val="24"/>
          <w:szCs w:val="24"/>
        </w:rPr>
      </w:pPr>
    </w:p>
    <w:p w14:paraId="12232777" w14:textId="77777777" w:rsidR="00461338" w:rsidRDefault="00461338">
      <w:pPr>
        <w:tabs>
          <w:tab w:val="left" w:pos="357"/>
        </w:tabs>
        <w:ind w:right="28"/>
        <w:jc w:val="both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br w:type="page"/>
      </w:r>
    </w:p>
    <w:p w14:paraId="69ADB8CD" w14:textId="77777777" w:rsidR="00844D8D" w:rsidRPr="00067FA9" w:rsidRDefault="00844D8D">
      <w:pPr>
        <w:tabs>
          <w:tab w:val="left" w:pos="357"/>
        </w:tabs>
        <w:ind w:right="28"/>
        <w:jc w:val="both"/>
        <w:rPr>
          <w:rFonts w:ascii="Candara" w:hAnsi="Candara"/>
          <w:b/>
          <w:sz w:val="24"/>
          <w:szCs w:val="24"/>
        </w:rPr>
      </w:pPr>
    </w:p>
    <w:p w14:paraId="48976FA2" w14:textId="77777777" w:rsidR="00844D8D" w:rsidRPr="00D0334C" w:rsidRDefault="00844D8D" w:rsidP="00D0334C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 xml:space="preserve">Plochy </w:t>
      </w:r>
      <w:proofErr w:type="gramStart"/>
      <w:r w:rsidRPr="00067FA9">
        <w:rPr>
          <w:rFonts w:ascii="Candara" w:hAnsi="Candara"/>
          <w:b/>
          <w:sz w:val="24"/>
          <w:szCs w:val="24"/>
        </w:rPr>
        <w:t>bydlení - smíšené</w:t>
      </w:r>
      <w:proofErr w:type="gramEnd"/>
    </w:p>
    <w:p w14:paraId="74A2678D" w14:textId="77777777" w:rsidR="00844D8D" w:rsidRPr="00067FA9" w:rsidRDefault="00844D8D">
      <w:pPr>
        <w:pStyle w:val="Textodstavce"/>
        <w:numPr>
          <w:ilvl w:val="0"/>
          <w:numId w:val="0"/>
        </w:numPr>
        <w:tabs>
          <w:tab w:val="clear" w:pos="851"/>
          <w:tab w:val="left" w:pos="284"/>
        </w:tabs>
        <w:spacing w:before="0" w:after="0"/>
        <w:ind w:left="284" w:right="28" w:hanging="284"/>
        <w:rPr>
          <w:rFonts w:ascii="Candara" w:hAnsi="Candara"/>
          <w:b/>
          <w:bCs/>
          <w:szCs w:val="24"/>
        </w:rPr>
      </w:pPr>
      <w:r w:rsidRPr="00067FA9">
        <w:rPr>
          <w:rFonts w:ascii="Candara" w:hAnsi="Candara"/>
          <w:b/>
          <w:bCs/>
          <w:szCs w:val="24"/>
        </w:rPr>
        <w:t xml:space="preserve">Hlavní využití: </w:t>
      </w:r>
    </w:p>
    <w:p w14:paraId="156B73ED" w14:textId="77777777" w:rsidR="00844D8D" w:rsidRPr="00067FA9" w:rsidRDefault="00844D8D" w:rsidP="00844D8D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zóna slouží k bydlení, včetně</w:t>
      </w:r>
      <w:r w:rsidRPr="00067FA9">
        <w:rPr>
          <w:rFonts w:ascii="Candara" w:hAnsi="Candara"/>
          <w:b/>
          <w:sz w:val="24"/>
          <w:szCs w:val="24"/>
        </w:rPr>
        <w:t xml:space="preserve"> </w:t>
      </w:r>
      <w:r w:rsidRPr="00067FA9">
        <w:rPr>
          <w:rFonts w:ascii="Candara" w:hAnsi="Candara"/>
          <w:snapToGrid w:val="0"/>
          <w:sz w:val="24"/>
          <w:szCs w:val="24"/>
        </w:rPr>
        <w:t>služeb občanského vybavení</w:t>
      </w:r>
      <w:r w:rsidR="00CE1980">
        <w:rPr>
          <w:rFonts w:ascii="Candara" w:hAnsi="Candara"/>
          <w:sz w:val="24"/>
          <w:szCs w:val="24"/>
        </w:rPr>
        <w:t>,</w:t>
      </w:r>
      <w:r w:rsidR="00461338">
        <w:rPr>
          <w:rFonts w:ascii="Candara" w:hAnsi="Candara"/>
          <w:sz w:val="24"/>
          <w:szCs w:val="24"/>
        </w:rPr>
        <w:t xml:space="preserve"> </w:t>
      </w:r>
      <w:r w:rsidR="00CE1980">
        <w:rPr>
          <w:rFonts w:ascii="Candara" w:hAnsi="Candara"/>
          <w:sz w:val="24"/>
          <w:szCs w:val="24"/>
        </w:rPr>
        <w:t>zemědělského hospodaření a nerušící výrobní činnosti</w:t>
      </w:r>
      <w:r w:rsidR="00CE1980" w:rsidRPr="00067FA9">
        <w:rPr>
          <w:rFonts w:ascii="Candara" w:hAnsi="Candara"/>
          <w:snapToGrid w:val="0"/>
          <w:sz w:val="24"/>
          <w:szCs w:val="24"/>
        </w:rPr>
        <w:t xml:space="preserve"> </w:t>
      </w:r>
      <w:r w:rsidRPr="00067FA9">
        <w:rPr>
          <w:rFonts w:ascii="Candara" w:hAnsi="Candara"/>
          <w:snapToGrid w:val="0"/>
          <w:sz w:val="24"/>
          <w:szCs w:val="24"/>
        </w:rPr>
        <w:t>ne</w:t>
      </w:r>
      <w:r w:rsidRPr="00067FA9">
        <w:rPr>
          <w:rFonts w:ascii="Candara" w:hAnsi="Candara"/>
          <w:sz w:val="24"/>
          <w:szCs w:val="24"/>
        </w:rPr>
        <w:t xml:space="preserve">snižující kvalitu prostředí </w:t>
      </w:r>
    </w:p>
    <w:p w14:paraId="564B0D8F" w14:textId="77777777" w:rsidR="00844D8D" w:rsidRPr="00067FA9" w:rsidRDefault="00844D8D" w:rsidP="00844D8D">
      <w:pPr>
        <w:numPr>
          <w:ilvl w:val="1"/>
          <w:numId w:val="8"/>
        </w:numPr>
        <w:tabs>
          <w:tab w:val="clear" w:pos="252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18540536" w14:textId="77777777" w:rsidR="00CE1980" w:rsidRDefault="00844D8D">
      <w:p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-</w:t>
      </w:r>
      <w:r w:rsidRPr="00067FA9">
        <w:rPr>
          <w:rFonts w:ascii="Candara" w:hAnsi="Candara"/>
          <w:sz w:val="24"/>
          <w:szCs w:val="24"/>
        </w:rPr>
        <w:tab/>
        <w:t xml:space="preserve">služby občanské vybavenosti </w:t>
      </w:r>
      <w:r w:rsidRPr="00067FA9">
        <w:rPr>
          <w:rFonts w:ascii="Candara" w:hAnsi="Candara"/>
          <w:snapToGrid w:val="0"/>
          <w:sz w:val="24"/>
          <w:szCs w:val="24"/>
        </w:rPr>
        <w:t>ne</w:t>
      </w:r>
      <w:r w:rsidRPr="00067FA9">
        <w:rPr>
          <w:rFonts w:ascii="Candara" w:hAnsi="Candara"/>
          <w:sz w:val="24"/>
          <w:szCs w:val="24"/>
        </w:rPr>
        <w:t xml:space="preserve">snižujícího kvalitu prostředí </w:t>
      </w:r>
      <w:r w:rsidRPr="00067FA9">
        <w:rPr>
          <w:rFonts w:ascii="Candara" w:hAnsi="Candara"/>
          <w:snapToGrid w:val="0"/>
          <w:sz w:val="24"/>
          <w:szCs w:val="24"/>
        </w:rPr>
        <w:t>– i bez bydlení</w:t>
      </w:r>
    </w:p>
    <w:p w14:paraId="6A58AF6C" w14:textId="77777777" w:rsidR="00844D8D" w:rsidRPr="00067FA9" w:rsidRDefault="00CE1980">
      <w:pPr>
        <w:tabs>
          <w:tab w:val="left" w:pos="357"/>
        </w:tabs>
        <w:ind w:right="28"/>
        <w:jc w:val="both"/>
        <w:rPr>
          <w:rFonts w:ascii="Candara" w:hAnsi="Candara"/>
          <w:snapToGrid w:val="0"/>
          <w:sz w:val="24"/>
          <w:szCs w:val="24"/>
        </w:rPr>
      </w:pPr>
      <w:r>
        <w:rPr>
          <w:rFonts w:ascii="Candara" w:hAnsi="Candara"/>
          <w:sz w:val="24"/>
          <w:szCs w:val="24"/>
        </w:rPr>
        <w:t>-      hospodaření na zemědělském půdním fondu a činnosti a děje s tím související</w:t>
      </w:r>
    </w:p>
    <w:p w14:paraId="674EB506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stavby pro bydlení </w:t>
      </w:r>
      <w:r w:rsidRPr="00067FA9">
        <w:rPr>
          <w:rFonts w:ascii="Candara" w:hAnsi="Candara"/>
          <w:snapToGrid w:val="0"/>
          <w:sz w:val="24"/>
          <w:szCs w:val="24"/>
        </w:rPr>
        <w:t>– i bez služeb občanského vybavení</w:t>
      </w:r>
    </w:p>
    <w:p w14:paraId="51838B82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veřejná prostranství a související dopravní a technická </w:t>
      </w:r>
      <w:proofErr w:type="gramStart"/>
      <w:r w:rsidRPr="00067FA9">
        <w:rPr>
          <w:rFonts w:ascii="Candara" w:hAnsi="Candara"/>
          <w:sz w:val="24"/>
          <w:szCs w:val="24"/>
        </w:rPr>
        <w:t>infrastruktura - dopravní</w:t>
      </w:r>
      <w:proofErr w:type="gramEnd"/>
      <w:r w:rsidRPr="00067FA9">
        <w:rPr>
          <w:rFonts w:ascii="Candara" w:hAnsi="Candara"/>
          <w:sz w:val="24"/>
          <w:szCs w:val="24"/>
        </w:rPr>
        <w:t xml:space="preserve"> služby nerušící bydlení </w:t>
      </w:r>
    </w:p>
    <w:p w14:paraId="3E8BDC62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zařízení, které svým provozováním a technickým zařízením nenarušují užívání staveb a zařízení ve svém okolí </w:t>
      </w:r>
    </w:p>
    <w:p w14:paraId="1692737F" w14:textId="77777777" w:rsidR="00844D8D" w:rsidRPr="00D0334C" w:rsidRDefault="00844D8D" w:rsidP="00D0334C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nerušící služby</w:t>
      </w:r>
      <w:r w:rsidR="00CE1980">
        <w:rPr>
          <w:rFonts w:ascii="Candara" w:hAnsi="Candara"/>
          <w:sz w:val="24"/>
          <w:szCs w:val="24"/>
        </w:rPr>
        <w:t xml:space="preserve"> a nerušící výroba</w:t>
      </w:r>
      <w:r w:rsidRPr="00067FA9">
        <w:rPr>
          <w:rFonts w:ascii="Candara" w:hAnsi="Candara"/>
          <w:sz w:val="24"/>
          <w:szCs w:val="24"/>
        </w:rPr>
        <w:t>, které svým charakterem a kapacitou nezvyšují dopravní zátěž v území nad přípustné normy</w:t>
      </w:r>
    </w:p>
    <w:p w14:paraId="0B658517" w14:textId="77777777" w:rsidR="00844D8D" w:rsidRPr="00067FA9" w:rsidRDefault="00844D8D" w:rsidP="00844D8D">
      <w:pPr>
        <w:numPr>
          <w:ilvl w:val="1"/>
          <w:numId w:val="8"/>
        </w:numPr>
        <w:tabs>
          <w:tab w:val="clear" w:pos="252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50AF6E70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všechny nové stavby budou svým charakterem, proporcemi a navrženým řešením odpovídat okolní zástavbě</w:t>
      </w:r>
    </w:p>
    <w:p w14:paraId="752CA988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hřiště (dětské či drobné sportoviště) pokud nebude zásadně narušovat okolí hlukem </w:t>
      </w:r>
    </w:p>
    <w:p w14:paraId="4D70C75B" w14:textId="77777777" w:rsidR="00844D8D" w:rsidRPr="00067FA9" w:rsidRDefault="00844D8D" w:rsidP="00844D8D">
      <w:pPr>
        <w:numPr>
          <w:ilvl w:val="1"/>
          <w:numId w:val="8"/>
        </w:numPr>
        <w:tabs>
          <w:tab w:val="clear" w:pos="252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nepřípustné využití</w:t>
      </w:r>
      <w:proofErr w:type="gramStart"/>
      <w:r w:rsidRPr="00067FA9">
        <w:rPr>
          <w:rFonts w:ascii="Candara" w:hAnsi="Candara"/>
          <w:b/>
          <w:bCs/>
          <w:sz w:val="24"/>
          <w:szCs w:val="24"/>
        </w:rPr>
        <w:t>: :</w:t>
      </w:r>
      <w:proofErr w:type="gramEnd"/>
    </w:p>
    <w:p w14:paraId="7A9CDF1F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nepřípustné je např. motokrosové hřiště apod. </w:t>
      </w:r>
    </w:p>
    <w:p w14:paraId="6F28AC22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zařízení, snižujících kvalitu prostředí v této ploše </w:t>
      </w:r>
    </w:p>
    <w:p w14:paraId="06608892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velkoobchodní činnost, která má zvýše</w:t>
      </w:r>
      <w:r w:rsidR="00CE1980">
        <w:rPr>
          <w:rFonts w:ascii="Candara" w:hAnsi="Candara"/>
          <w:sz w:val="24"/>
          <w:szCs w:val="24"/>
        </w:rPr>
        <w:t>né nároky na dopravu, hluk apod.</w:t>
      </w:r>
    </w:p>
    <w:p w14:paraId="4063F206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lůžkové části zdravotnických a sociálních zařízení</w:t>
      </w:r>
    </w:p>
    <w:p w14:paraId="5548B7BB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67FA9">
        <w:rPr>
          <w:rFonts w:ascii="Candara" w:hAnsi="Candara"/>
          <w:sz w:val="24"/>
          <w:szCs w:val="24"/>
        </w:rPr>
        <w:t>supermarkety - obchodní</w:t>
      </w:r>
      <w:proofErr w:type="gramEnd"/>
      <w:r w:rsidRPr="00067FA9">
        <w:rPr>
          <w:rFonts w:ascii="Candara" w:hAnsi="Candara"/>
          <w:sz w:val="24"/>
          <w:szCs w:val="24"/>
        </w:rPr>
        <w:t xml:space="preserve"> řetězce se sortimentem potravin nad 500m2 prodejní plochy</w:t>
      </w:r>
    </w:p>
    <w:p w14:paraId="61BD5BD2" w14:textId="77777777" w:rsidR="00D530CB" w:rsidRPr="00D530CB" w:rsidRDefault="00844D8D" w:rsidP="00D530CB">
      <w:pPr>
        <w:numPr>
          <w:ilvl w:val="1"/>
          <w:numId w:val="8"/>
        </w:numPr>
        <w:tabs>
          <w:tab w:val="clear" w:pos="252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prodejní plochy nepotravinářského sortimentu nad 1000m2</w:t>
      </w:r>
      <w:r w:rsidR="00D530CB" w:rsidRPr="00D530CB">
        <w:rPr>
          <w:rFonts w:ascii="Candara" w:hAnsi="Candara"/>
          <w:b/>
          <w:bCs/>
          <w:sz w:val="24"/>
          <w:szCs w:val="24"/>
        </w:rPr>
        <w:t xml:space="preserve">podmínky prostorového uspořádání: </w:t>
      </w:r>
    </w:p>
    <w:p w14:paraId="38786DCB" w14:textId="77777777" w:rsidR="00D530CB" w:rsidRDefault="00D530CB" w:rsidP="00D530CB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stavební záměry musejí splňovat limity plynoucí z chráněného venkovního prostoru či chráněného venkovního prostoru staveb</w:t>
      </w:r>
    </w:p>
    <w:p w14:paraId="7F18CACD" w14:textId="77777777" w:rsidR="00D530CB" w:rsidRDefault="00D530CB" w:rsidP="00D530CB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stavební záměry musejí splňovat limity plynoucí z negativních vlivů z dopravy</w:t>
      </w:r>
    </w:p>
    <w:p w14:paraId="7529144E" w14:textId="77777777" w:rsidR="00D530CB" w:rsidRDefault="00D530CB" w:rsidP="00D530CB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stavební záměry musejí splňovat limity plynoucí z negativních vlivů hluku z ploch sportu</w:t>
      </w:r>
    </w:p>
    <w:p w14:paraId="43FCDBAA" w14:textId="77777777" w:rsidR="00D530CB" w:rsidRPr="00067FA9" w:rsidRDefault="00D530CB" w:rsidP="00D530CB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stavební záměry musejí splňovat limity plynoucí z maximální hranice negativních vlivů</w:t>
      </w:r>
    </w:p>
    <w:p w14:paraId="5683CED1" w14:textId="77777777" w:rsidR="00844D8D" w:rsidRDefault="00844D8D">
      <w:pPr>
        <w:tabs>
          <w:tab w:val="left" w:pos="357"/>
        </w:tabs>
        <w:ind w:left="360" w:right="28"/>
        <w:jc w:val="both"/>
        <w:rPr>
          <w:rFonts w:ascii="Candara" w:hAnsi="Candara"/>
          <w:sz w:val="24"/>
          <w:szCs w:val="24"/>
        </w:rPr>
      </w:pPr>
    </w:p>
    <w:p w14:paraId="19A1FB66" w14:textId="77777777" w:rsidR="00D0334C" w:rsidRPr="00067FA9" w:rsidRDefault="00D0334C">
      <w:pPr>
        <w:tabs>
          <w:tab w:val="left" w:pos="357"/>
        </w:tabs>
        <w:ind w:left="360" w:right="28"/>
        <w:jc w:val="both"/>
        <w:rPr>
          <w:rFonts w:ascii="Candara" w:hAnsi="Candara"/>
          <w:sz w:val="24"/>
          <w:szCs w:val="24"/>
        </w:rPr>
      </w:pPr>
    </w:p>
    <w:p w14:paraId="763638DD" w14:textId="77777777" w:rsidR="00844D8D" w:rsidRPr="00D0334C" w:rsidRDefault="00844D8D" w:rsidP="00D0334C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>Plochy bydlení – soukromá zeleň</w:t>
      </w:r>
    </w:p>
    <w:p w14:paraId="19307B10" w14:textId="77777777" w:rsidR="00844D8D" w:rsidRPr="00067FA9" w:rsidRDefault="00844D8D">
      <w:pPr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Hlavní využití:</w:t>
      </w:r>
      <w:r w:rsidRPr="00067FA9">
        <w:rPr>
          <w:rFonts w:ascii="Candara" w:hAnsi="Candara"/>
          <w:sz w:val="24"/>
          <w:szCs w:val="24"/>
          <w:u w:val="single"/>
        </w:rPr>
        <w:t xml:space="preserve"> </w:t>
      </w:r>
    </w:p>
    <w:p w14:paraId="73EDC331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zóna slouží jako zahrady a sady</w:t>
      </w:r>
    </w:p>
    <w:p w14:paraId="0366195A" w14:textId="77777777" w:rsidR="00844D8D" w:rsidRPr="00067FA9" w:rsidRDefault="00844D8D" w:rsidP="00B04ECD">
      <w:pPr>
        <w:numPr>
          <w:ilvl w:val="0"/>
          <w:numId w:val="16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7EE7508E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parková úprava</w:t>
      </w:r>
    </w:p>
    <w:p w14:paraId="0B0A6701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zahrádky a sady, i bez přímé vazby na objekty trvalého bydlení</w:t>
      </w:r>
    </w:p>
    <w:p w14:paraId="291E37F4" w14:textId="77777777" w:rsidR="00844D8D" w:rsidRPr="00067FA9" w:rsidRDefault="00844D8D" w:rsidP="00B04ECD">
      <w:pPr>
        <w:numPr>
          <w:ilvl w:val="0"/>
          <w:numId w:val="16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07555406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objekty údržby a pro uložení zahradnických aj. potřeb, skleník, pokud nenaruší hlavní hodnotu sídla – nikoliv směrem na veřejné prostranství</w:t>
      </w:r>
    </w:p>
    <w:p w14:paraId="6F852F7C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vše, co souvisí se stávajícím využitím, umělé vodní plochy (bazény), skleníky, altány, pergoly apod. - pokud nejsou v předzahrádkách</w:t>
      </w:r>
    </w:p>
    <w:p w14:paraId="637BA8EC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všechny stavby budou drobného měřítka a budou svým charakterem, proporcemi a nebudou navrženým tvarovým a materiálovým řešením narušovat okolní plochy</w:t>
      </w:r>
    </w:p>
    <w:p w14:paraId="1A0C4FC3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hřiště  </w:t>
      </w:r>
    </w:p>
    <w:p w14:paraId="655CA023" w14:textId="77777777" w:rsidR="00844D8D" w:rsidRPr="00067FA9" w:rsidRDefault="00844D8D" w:rsidP="00B04ECD">
      <w:pPr>
        <w:numPr>
          <w:ilvl w:val="0"/>
          <w:numId w:val="16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nepřípustné využití: </w:t>
      </w:r>
    </w:p>
    <w:p w14:paraId="2D7856AD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objekty pro bydlení nebo rekreační bydlení</w:t>
      </w:r>
    </w:p>
    <w:p w14:paraId="7CA1FD44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všechny druhy výrobních činností vč. opravárenství, dopravní služby</w:t>
      </w:r>
    </w:p>
    <w:p w14:paraId="6D7E1269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skladování (mimo materiálu pro údržbu), skládky odpadu, odstavení motorových vozidel</w:t>
      </w:r>
    </w:p>
    <w:p w14:paraId="189537F7" w14:textId="77777777" w:rsidR="00844D8D" w:rsidRPr="00067FA9" w:rsidRDefault="00844D8D">
      <w:pPr>
        <w:tabs>
          <w:tab w:val="left" w:pos="284"/>
          <w:tab w:val="left" w:pos="357"/>
        </w:tabs>
        <w:ind w:left="284" w:right="28" w:hanging="284"/>
        <w:jc w:val="both"/>
        <w:rPr>
          <w:rFonts w:ascii="Candara" w:hAnsi="Candara"/>
          <w:sz w:val="24"/>
          <w:szCs w:val="24"/>
        </w:rPr>
      </w:pPr>
    </w:p>
    <w:p w14:paraId="2F90AEE9" w14:textId="77777777" w:rsidR="00844D8D" w:rsidRPr="00067FA9" w:rsidRDefault="00844D8D">
      <w:pPr>
        <w:tabs>
          <w:tab w:val="left" w:pos="284"/>
          <w:tab w:val="left" w:pos="357"/>
        </w:tabs>
        <w:ind w:left="284" w:right="28" w:hanging="284"/>
        <w:jc w:val="both"/>
        <w:rPr>
          <w:rFonts w:ascii="Candara" w:hAnsi="Candara"/>
          <w:sz w:val="24"/>
          <w:szCs w:val="24"/>
        </w:rPr>
      </w:pPr>
    </w:p>
    <w:p w14:paraId="5C92F29D" w14:textId="77777777" w:rsidR="00844D8D" w:rsidRPr="00D0334C" w:rsidRDefault="00844D8D" w:rsidP="00D0334C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 </w:t>
      </w:r>
      <w:r w:rsidRPr="00067FA9">
        <w:rPr>
          <w:rFonts w:ascii="Candara" w:hAnsi="Candara"/>
          <w:b/>
          <w:sz w:val="24"/>
          <w:szCs w:val="24"/>
        </w:rPr>
        <w:t>Plochy občanského vybavení</w:t>
      </w:r>
    </w:p>
    <w:p w14:paraId="0C72664D" w14:textId="77777777" w:rsidR="00844D8D" w:rsidRPr="00067FA9" w:rsidRDefault="00844D8D">
      <w:pPr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Hlavní využití:</w:t>
      </w:r>
      <w:r w:rsidRPr="00067FA9">
        <w:rPr>
          <w:rFonts w:ascii="Candara" w:hAnsi="Candara"/>
          <w:sz w:val="24"/>
          <w:szCs w:val="24"/>
          <w:u w:val="single"/>
        </w:rPr>
        <w:t xml:space="preserve"> </w:t>
      </w:r>
    </w:p>
    <w:p w14:paraId="1BCB55B7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pro stavby, zařízení a související činnosti a děje občanské vybavenosti veřejného i neveřejného charakteru, včetně související dopravní a technické vybavenosti</w:t>
      </w:r>
    </w:p>
    <w:p w14:paraId="62A41ABB" w14:textId="77777777" w:rsidR="00844D8D" w:rsidRPr="00067FA9" w:rsidRDefault="00844D8D" w:rsidP="00B04ECD">
      <w:pPr>
        <w:numPr>
          <w:ilvl w:val="1"/>
          <w:numId w:val="16"/>
        </w:numPr>
        <w:tabs>
          <w:tab w:val="clear" w:pos="72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4CA25C30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ubytování </w:t>
      </w:r>
      <w:proofErr w:type="gramStart"/>
      <w:r w:rsidRPr="00067FA9">
        <w:rPr>
          <w:rFonts w:ascii="Candara" w:hAnsi="Candara"/>
          <w:sz w:val="24"/>
          <w:szCs w:val="24"/>
        </w:rPr>
        <w:t>včetně  stravování</w:t>
      </w:r>
      <w:proofErr w:type="gramEnd"/>
      <w:r w:rsidRPr="00067FA9">
        <w:rPr>
          <w:rFonts w:ascii="Candara" w:hAnsi="Candara"/>
          <w:sz w:val="24"/>
          <w:szCs w:val="24"/>
        </w:rPr>
        <w:t>, zdravotnická zařízení, sociální péče, školská zařízení, kulturní zařízení, veřejná správa a administrativa</w:t>
      </w:r>
    </w:p>
    <w:p w14:paraId="0BB778A1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obch</w:t>
      </w:r>
      <w:r w:rsidR="00CC05D5">
        <w:rPr>
          <w:rFonts w:ascii="Candara" w:hAnsi="Candara"/>
          <w:sz w:val="24"/>
          <w:szCs w:val="24"/>
        </w:rPr>
        <w:t>od, tržnice, sportovní zařízení</w:t>
      </w:r>
      <w:r w:rsidRPr="00067FA9">
        <w:rPr>
          <w:rFonts w:ascii="Candara" w:hAnsi="Candara"/>
          <w:sz w:val="24"/>
          <w:szCs w:val="24"/>
        </w:rPr>
        <w:t>, tělocvičny …, kulturní centra</w:t>
      </w:r>
    </w:p>
    <w:p w14:paraId="189B6E24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67FA9">
        <w:rPr>
          <w:rFonts w:ascii="Candara" w:hAnsi="Candara"/>
          <w:sz w:val="24"/>
          <w:szCs w:val="24"/>
        </w:rPr>
        <w:t>parkovací  stání</w:t>
      </w:r>
      <w:proofErr w:type="gramEnd"/>
      <w:r w:rsidRPr="00067FA9">
        <w:rPr>
          <w:rFonts w:ascii="Candara" w:hAnsi="Candara"/>
          <w:sz w:val="24"/>
          <w:szCs w:val="24"/>
        </w:rPr>
        <w:t>, odstavná stání a garáže pro potřeby vyvolané přípustným využitím území budou řešena na vlastním pozemku</w:t>
      </w:r>
    </w:p>
    <w:p w14:paraId="1DDD10A7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67FA9">
        <w:rPr>
          <w:rFonts w:ascii="Candara" w:hAnsi="Candara"/>
          <w:sz w:val="24"/>
          <w:szCs w:val="24"/>
        </w:rPr>
        <w:t>drobná  sadovnická</w:t>
      </w:r>
      <w:proofErr w:type="gramEnd"/>
      <w:r w:rsidRPr="00067FA9">
        <w:rPr>
          <w:rFonts w:ascii="Candara" w:hAnsi="Candara"/>
          <w:sz w:val="24"/>
          <w:szCs w:val="24"/>
        </w:rPr>
        <w:t xml:space="preserve"> a parková architektura např. altán, kryté sezení, lavičky</w:t>
      </w:r>
    </w:p>
    <w:p w14:paraId="44D4ABA3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67FA9">
        <w:rPr>
          <w:rFonts w:ascii="Candara" w:hAnsi="Candara"/>
          <w:sz w:val="24"/>
          <w:szCs w:val="24"/>
        </w:rPr>
        <w:t>zeleň  parková</w:t>
      </w:r>
      <w:proofErr w:type="gramEnd"/>
      <w:r w:rsidRPr="00067FA9">
        <w:rPr>
          <w:rFonts w:ascii="Candara" w:hAnsi="Candara"/>
          <w:sz w:val="24"/>
          <w:szCs w:val="24"/>
        </w:rPr>
        <w:t>, obslužné komunikace, pěší cesty</w:t>
      </w:r>
    </w:p>
    <w:p w14:paraId="2DC9654E" w14:textId="77777777" w:rsidR="00844D8D" w:rsidRPr="00067FA9" w:rsidRDefault="00844D8D" w:rsidP="00B04ECD">
      <w:pPr>
        <w:numPr>
          <w:ilvl w:val="1"/>
          <w:numId w:val="16"/>
        </w:numPr>
        <w:tabs>
          <w:tab w:val="clear" w:pos="72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22403A0E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 byt majitele, správce</w:t>
      </w:r>
    </w:p>
    <w:p w14:paraId="14FFE0F6" w14:textId="77777777" w:rsidR="00844D8D" w:rsidRPr="00067FA9" w:rsidRDefault="00844D8D" w:rsidP="00B04ECD">
      <w:pPr>
        <w:numPr>
          <w:ilvl w:val="1"/>
          <w:numId w:val="16"/>
        </w:numPr>
        <w:tabs>
          <w:tab w:val="clear" w:pos="72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nepřípustné využití:</w:t>
      </w:r>
    </w:p>
    <w:p w14:paraId="376607D9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výroba, sklady </w:t>
      </w:r>
    </w:p>
    <w:p w14:paraId="6047D870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67FA9">
        <w:rPr>
          <w:rFonts w:ascii="Candara" w:hAnsi="Candara"/>
          <w:sz w:val="24"/>
          <w:szCs w:val="24"/>
        </w:rPr>
        <w:t>zemědělská  výrobní</w:t>
      </w:r>
      <w:proofErr w:type="gramEnd"/>
      <w:r w:rsidRPr="00067FA9">
        <w:rPr>
          <w:rFonts w:ascii="Candara" w:hAnsi="Candara"/>
          <w:sz w:val="24"/>
          <w:szCs w:val="24"/>
        </w:rPr>
        <w:t xml:space="preserve"> činnost</w:t>
      </w:r>
    </w:p>
    <w:p w14:paraId="3F471AE7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67FA9">
        <w:rPr>
          <w:rFonts w:ascii="Candara" w:hAnsi="Candara"/>
          <w:sz w:val="24"/>
          <w:szCs w:val="24"/>
        </w:rPr>
        <w:t>jakékoli  činnosti</w:t>
      </w:r>
      <w:proofErr w:type="gramEnd"/>
      <w:r w:rsidRPr="00067FA9">
        <w:rPr>
          <w:rFonts w:ascii="Candara" w:hAnsi="Candara"/>
          <w:sz w:val="24"/>
          <w:szCs w:val="24"/>
        </w:rPr>
        <w:t>, které  by  mohly  být nebo jsou v rozporu s funkcemi přípustnými</w:t>
      </w:r>
    </w:p>
    <w:p w14:paraId="25DFDE12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67FA9">
        <w:rPr>
          <w:rFonts w:ascii="Candara" w:hAnsi="Candara"/>
          <w:sz w:val="24"/>
          <w:szCs w:val="24"/>
        </w:rPr>
        <w:t>supermarkety - obchodní</w:t>
      </w:r>
      <w:proofErr w:type="gramEnd"/>
      <w:r w:rsidRPr="00067FA9">
        <w:rPr>
          <w:rFonts w:ascii="Candara" w:hAnsi="Candara"/>
          <w:sz w:val="24"/>
          <w:szCs w:val="24"/>
        </w:rPr>
        <w:t xml:space="preserve"> řetězce se sortimentem potravin nad 500m2 prodejní plochy</w:t>
      </w:r>
    </w:p>
    <w:p w14:paraId="18571D53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prodejní plochy nepotravinářského sortimentu nad </w:t>
      </w:r>
      <w:proofErr w:type="gramStart"/>
      <w:r w:rsidRPr="00067FA9">
        <w:rPr>
          <w:rFonts w:ascii="Candara" w:hAnsi="Candara"/>
          <w:sz w:val="24"/>
          <w:szCs w:val="24"/>
        </w:rPr>
        <w:t>1000m2</w:t>
      </w:r>
      <w:proofErr w:type="gramEnd"/>
    </w:p>
    <w:p w14:paraId="610CC940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výroba, sklady </w:t>
      </w:r>
    </w:p>
    <w:p w14:paraId="42917CC2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zemědělská výrobní činnost</w:t>
      </w:r>
    </w:p>
    <w:p w14:paraId="626BF684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 jakékoli činnosti, které by mohly být nebo jsou v rozporu s přípustnými způsoby využití </w:t>
      </w:r>
    </w:p>
    <w:p w14:paraId="62DD1033" w14:textId="77777777" w:rsidR="00844D8D" w:rsidRDefault="00844D8D">
      <w:pPr>
        <w:tabs>
          <w:tab w:val="left" w:pos="142"/>
        </w:tabs>
        <w:ind w:right="28"/>
        <w:jc w:val="both"/>
        <w:rPr>
          <w:rFonts w:ascii="Candara" w:hAnsi="Candara"/>
          <w:sz w:val="24"/>
          <w:szCs w:val="24"/>
        </w:rPr>
      </w:pPr>
    </w:p>
    <w:p w14:paraId="55C36418" w14:textId="77777777" w:rsidR="00D0334C" w:rsidRPr="00067FA9" w:rsidRDefault="00D0334C">
      <w:pPr>
        <w:tabs>
          <w:tab w:val="left" w:pos="142"/>
        </w:tabs>
        <w:ind w:right="28"/>
        <w:jc w:val="both"/>
        <w:rPr>
          <w:rFonts w:ascii="Candara" w:hAnsi="Candara"/>
          <w:sz w:val="24"/>
          <w:szCs w:val="24"/>
        </w:rPr>
      </w:pPr>
    </w:p>
    <w:p w14:paraId="43E3D851" w14:textId="77777777" w:rsidR="00844D8D" w:rsidRPr="00D0334C" w:rsidRDefault="00844D8D" w:rsidP="00D0334C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>Plochy občanského vybavení – tělovýchova a sport</w:t>
      </w:r>
    </w:p>
    <w:p w14:paraId="16EE6EF9" w14:textId="77777777" w:rsidR="00844D8D" w:rsidRPr="00067FA9" w:rsidRDefault="00844D8D">
      <w:pPr>
        <w:tabs>
          <w:tab w:val="left" w:pos="357"/>
        </w:tabs>
        <w:ind w:right="28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Hlavní využití</w:t>
      </w:r>
    </w:p>
    <w:p w14:paraId="54240E3D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zařízení pro tělovýchovu a sport a pozemky související dopravní a technické infrastruktury a veřejných prostranství. </w:t>
      </w:r>
    </w:p>
    <w:p w14:paraId="06431474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Plochy občanského vybavení musí být vymezeny v přímé návaznosti na kapacitně dostačující plochy technické a plochy dopravní infrastruktury, musí být přístupné z veřejné komunikace.</w:t>
      </w:r>
    </w:p>
    <w:p w14:paraId="567454E5" w14:textId="77777777" w:rsidR="00844D8D" w:rsidRPr="00067FA9" w:rsidRDefault="00844D8D" w:rsidP="00B04ECD">
      <w:pPr>
        <w:numPr>
          <w:ilvl w:val="0"/>
          <w:numId w:val="17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47E9BC38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stavby, zařízení a související činnosti a děje občanské vybavenosti lokálního charakteru </w:t>
      </w:r>
    </w:p>
    <w:p w14:paraId="6CE680D0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vybavenost sloužící návštěvníkům zařízení – obchod, služby, stravování, ubytování nezbytná technická vybavenost, provozy údržby</w:t>
      </w:r>
    </w:p>
    <w:p w14:paraId="61E8AEE9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parkovací stání, odstavná stání a garáže pro potřeby vyvolané přípustným využitím území budou řešena na vlastním pozemku. </w:t>
      </w:r>
    </w:p>
    <w:p w14:paraId="368B0A85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drobná sadovnická a parková architektura např. altán, kryté sezení, lavičky</w:t>
      </w:r>
    </w:p>
    <w:p w14:paraId="0F1F5D0C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zeleň </w:t>
      </w:r>
      <w:proofErr w:type="gramStart"/>
      <w:r w:rsidRPr="00067FA9">
        <w:rPr>
          <w:rFonts w:ascii="Candara" w:hAnsi="Candara"/>
          <w:sz w:val="24"/>
          <w:szCs w:val="24"/>
        </w:rPr>
        <w:t>parková,  obslužné</w:t>
      </w:r>
      <w:proofErr w:type="gramEnd"/>
      <w:r w:rsidRPr="00067FA9">
        <w:rPr>
          <w:rFonts w:ascii="Candara" w:hAnsi="Candara"/>
          <w:sz w:val="24"/>
          <w:szCs w:val="24"/>
        </w:rPr>
        <w:t xml:space="preserve"> komunikace, pěší cesty</w:t>
      </w:r>
    </w:p>
    <w:p w14:paraId="414148D6" w14:textId="77777777" w:rsidR="00844D8D" w:rsidRPr="00067FA9" w:rsidRDefault="00844D8D" w:rsidP="00B04ECD">
      <w:pPr>
        <w:numPr>
          <w:ilvl w:val="0"/>
          <w:numId w:val="17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00940B6B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ubytování majitele, správce</w:t>
      </w:r>
    </w:p>
    <w:p w14:paraId="4A86BAE6" w14:textId="77777777" w:rsidR="00844D8D" w:rsidRPr="00067FA9" w:rsidRDefault="00844D8D" w:rsidP="00B04ECD">
      <w:pPr>
        <w:numPr>
          <w:ilvl w:val="0"/>
          <w:numId w:val="17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nepřípustné využití</w:t>
      </w:r>
      <w:proofErr w:type="gramStart"/>
      <w:r w:rsidRPr="00067FA9">
        <w:rPr>
          <w:rFonts w:ascii="Candara" w:hAnsi="Candara"/>
          <w:b/>
          <w:bCs/>
          <w:sz w:val="24"/>
          <w:szCs w:val="24"/>
        </w:rPr>
        <w:t>: :</w:t>
      </w:r>
      <w:proofErr w:type="gramEnd"/>
    </w:p>
    <w:p w14:paraId="2DBCD7C8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drobné stavby – skleníky, altány apod.</w:t>
      </w:r>
    </w:p>
    <w:p w14:paraId="40AEEAE0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výrobní a chovatelská činnost</w:t>
      </w:r>
    </w:p>
    <w:p w14:paraId="11755757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motokrosové a autokrosové dráhy, ostatní hlučné provozy </w:t>
      </w:r>
    </w:p>
    <w:p w14:paraId="5DA44E6A" w14:textId="77777777" w:rsidR="00844D8D" w:rsidRPr="003B566D" w:rsidRDefault="00844D8D" w:rsidP="00B04ECD">
      <w:pPr>
        <w:tabs>
          <w:tab w:val="left" w:pos="357"/>
        </w:tabs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  <w:r w:rsidRPr="00067FA9">
        <w:rPr>
          <w:rFonts w:ascii="Candara" w:hAnsi="Candara"/>
          <w:sz w:val="24"/>
          <w:szCs w:val="24"/>
        </w:rPr>
        <w:t>provozy</w:t>
      </w:r>
      <w:r w:rsidR="00CC05D5">
        <w:rPr>
          <w:rFonts w:ascii="Candara" w:hAnsi="Candara"/>
          <w:sz w:val="24"/>
          <w:szCs w:val="24"/>
        </w:rPr>
        <w:t xml:space="preserve"> produkující zápach (</w:t>
      </w:r>
      <w:r w:rsidRPr="00067FA9">
        <w:rPr>
          <w:rFonts w:ascii="Candara" w:hAnsi="Candara"/>
          <w:sz w:val="24"/>
          <w:szCs w:val="24"/>
        </w:rPr>
        <w:t>živočišná výroba)</w:t>
      </w:r>
    </w:p>
    <w:p w14:paraId="03611FFD" w14:textId="77777777" w:rsidR="003B566D" w:rsidRPr="00D530CB" w:rsidRDefault="003B566D" w:rsidP="00B04ECD">
      <w:pPr>
        <w:numPr>
          <w:ilvl w:val="0"/>
          <w:numId w:val="17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D530CB">
        <w:rPr>
          <w:rFonts w:ascii="Candara" w:hAnsi="Candara"/>
          <w:b/>
          <w:bCs/>
          <w:sz w:val="24"/>
          <w:szCs w:val="24"/>
        </w:rPr>
        <w:t xml:space="preserve">podmínky prostorového uspořádání: </w:t>
      </w:r>
    </w:p>
    <w:p w14:paraId="4014DA78" w14:textId="77777777" w:rsidR="003B566D" w:rsidRDefault="003B566D" w:rsidP="003B566D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stavební záměry musejí splňovat limity plynoucí z negativních vlivů hluku z ploch sportu</w:t>
      </w:r>
    </w:p>
    <w:p w14:paraId="7B0DF1DA" w14:textId="77777777" w:rsidR="00844D8D" w:rsidRDefault="00844D8D">
      <w:pPr>
        <w:tabs>
          <w:tab w:val="left" w:pos="426"/>
        </w:tabs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</w:p>
    <w:p w14:paraId="6104243D" w14:textId="77777777" w:rsidR="00461338" w:rsidRPr="00067FA9" w:rsidRDefault="00461338">
      <w:pPr>
        <w:tabs>
          <w:tab w:val="left" w:pos="426"/>
        </w:tabs>
        <w:ind w:right="28"/>
        <w:jc w:val="both"/>
        <w:rPr>
          <w:rFonts w:ascii="Candara" w:hAnsi="Candara"/>
          <w:b/>
          <w:sz w:val="24"/>
          <w:szCs w:val="24"/>
          <w:u w:val="single"/>
        </w:rPr>
      </w:pPr>
    </w:p>
    <w:p w14:paraId="76EF35A9" w14:textId="77777777" w:rsidR="00844D8D" w:rsidRPr="00D0334C" w:rsidRDefault="00844D8D" w:rsidP="00D0334C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>Plochy výroby a skladování</w:t>
      </w:r>
    </w:p>
    <w:p w14:paraId="51EA9E1D" w14:textId="77777777" w:rsidR="00844D8D" w:rsidRPr="00067FA9" w:rsidRDefault="00844D8D">
      <w:pPr>
        <w:tabs>
          <w:tab w:val="left" w:pos="357"/>
        </w:tabs>
        <w:ind w:right="28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Hlavní využití: </w:t>
      </w:r>
    </w:p>
    <w:p w14:paraId="30C092FB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slouží pro výrobu, podnikání a </w:t>
      </w:r>
      <w:proofErr w:type="gramStart"/>
      <w:r w:rsidRPr="00067FA9">
        <w:rPr>
          <w:rFonts w:ascii="Candara" w:hAnsi="Candara"/>
          <w:sz w:val="24"/>
          <w:szCs w:val="24"/>
        </w:rPr>
        <w:t>skladování - provoz</w:t>
      </w:r>
      <w:proofErr w:type="gramEnd"/>
      <w:r w:rsidRPr="00067FA9">
        <w:rPr>
          <w:rFonts w:ascii="Candara" w:hAnsi="Candara"/>
          <w:sz w:val="24"/>
          <w:szCs w:val="24"/>
        </w:rPr>
        <w:t xml:space="preserve"> těchto podnikatelských aktivit nebude narušovat stávající a navrhované obytné plochy</w:t>
      </w:r>
    </w:p>
    <w:p w14:paraId="66D375DB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pozemky související veřejné infrastruktury (trafostanice aj.)</w:t>
      </w:r>
    </w:p>
    <w:p w14:paraId="595D481F" w14:textId="77777777" w:rsidR="00844D8D" w:rsidRPr="00067FA9" w:rsidRDefault="00844D8D" w:rsidP="00B04ECD">
      <w:pPr>
        <w:numPr>
          <w:ilvl w:val="0"/>
          <w:numId w:val="18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6AA4A6E0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drobné provozovny a služby</w:t>
      </w:r>
    </w:p>
    <w:p w14:paraId="49A2C281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parkování nákladní dopravy musí být zajištěno uvnitř uzavřených areálů, parkování osobních vozidel na vlastním pozemku.</w:t>
      </w:r>
    </w:p>
    <w:p w14:paraId="040CB49F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výrobní a hospodářské budovy budou respektovat hmotou a vzhledem hodnoty obce (ve venkovských sídlech např. tradiční stodoly)</w:t>
      </w:r>
    </w:p>
    <w:p w14:paraId="7679DE7F" w14:textId="77777777" w:rsidR="00844D8D" w:rsidRPr="00067FA9" w:rsidRDefault="00844D8D" w:rsidP="00B04ECD">
      <w:pPr>
        <w:numPr>
          <w:ilvl w:val="0"/>
          <w:numId w:val="18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3C59AAD1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pohotovostní ubytování</w:t>
      </w:r>
    </w:p>
    <w:p w14:paraId="56FAF75B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objekty a zařízení občanské vybavenosti</w:t>
      </w:r>
    </w:p>
    <w:p w14:paraId="74F03951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účinné spalování biomasy, bioplynu, kompostárny… pokud nezhorší emisní limity v okolních obytných plochách</w:t>
      </w:r>
    </w:p>
    <w:p w14:paraId="3ED3E1C5" w14:textId="77777777" w:rsidR="00844D8D" w:rsidRPr="00067FA9" w:rsidRDefault="00844D8D" w:rsidP="00B04ECD">
      <w:pPr>
        <w:numPr>
          <w:ilvl w:val="0"/>
          <w:numId w:val="18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nepřípustné využití: </w:t>
      </w:r>
    </w:p>
    <w:p w14:paraId="61891A75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těžba </w:t>
      </w:r>
    </w:p>
    <w:p w14:paraId="63C8D6D0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živočišná zemědělská výroba, která má negativní vlivy na okolí</w:t>
      </w:r>
    </w:p>
    <w:p w14:paraId="2AE5E160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aktivity a zdroje, které vedou k nadlimitnímu emitování znečisťujících látek do ovzduší, zejména těkavých organických látek a pachových látek.</w:t>
      </w:r>
    </w:p>
    <w:p w14:paraId="5003E45C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skladování nebezpečných látek, nebezpečných odpadů, které by svým provozem mohlo ohrozit okolní obytné plochy </w:t>
      </w:r>
    </w:p>
    <w:p w14:paraId="405C7803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činnosti obtěžující okolí nad zákonem stanovené limity – hluk, prašnost, exhalace a zápach překračující režim stanovený vyhláškou obce a příslušnými hygienickými normami a které jsou nebo by mohly být v rozporu s funkcí s hlavní</w:t>
      </w:r>
    </w:p>
    <w:p w14:paraId="3674D5B8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jiná než hlavní, přípustná a podmíněně přípustné využití.</w:t>
      </w:r>
    </w:p>
    <w:p w14:paraId="3B37CA63" w14:textId="77777777" w:rsidR="003B566D" w:rsidRPr="00D530CB" w:rsidRDefault="003B566D" w:rsidP="00B04ECD">
      <w:pPr>
        <w:numPr>
          <w:ilvl w:val="0"/>
          <w:numId w:val="18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D530CB">
        <w:rPr>
          <w:rFonts w:ascii="Candara" w:hAnsi="Candara"/>
          <w:b/>
          <w:bCs/>
          <w:sz w:val="24"/>
          <w:szCs w:val="24"/>
        </w:rPr>
        <w:t xml:space="preserve">podmínky prostorového uspořádání: </w:t>
      </w:r>
    </w:p>
    <w:p w14:paraId="665C09EF" w14:textId="77777777" w:rsidR="003B566D" w:rsidRPr="00067FA9" w:rsidRDefault="003B566D" w:rsidP="003B566D">
      <w:pPr>
        <w:numPr>
          <w:ilvl w:val="0"/>
          <w:numId w:val="1"/>
        </w:numPr>
        <w:tabs>
          <w:tab w:val="left" w:pos="357"/>
          <w:tab w:val="left" w:pos="426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stavební záměry musejí splňovat limity plynoucí z maximální hranice negativních vlivů</w:t>
      </w:r>
    </w:p>
    <w:p w14:paraId="73F60B16" w14:textId="77777777" w:rsidR="00844D8D" w:rsidRDefault="00844D8D">
      <w:pPr>
        <w:tabs>
          <w:tab w:val="left" w:pos="357"/>
          <w:tab w:val="left" w:pos="709"/>
        </w:tabs>
        <w:ind w:right="28"/>
        <w:jc w:val="both"/>
        <w:rPr>
          <w:rFonts w:ascii="Candara" w:hAnsi="Candara"/>
          <w:sz w:val="24"/>
          <w:szCs w:val="24"/>
        </w:rPr>
      </w:pPr>
    </w:p>
    <w:p w14:paraId="41142F19" w14:textId="77777777" w:rsidR="00461338" w:rsidRDefault="00461338">
      <w:pPr>
        <w:tabs>
          <w:tab w:val="left" w:pos="357"/>
          <w:tab w:val="left" w:pos="709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br w:type="page"/>
      </w:r>
    </w:p>
    <w:p w14:paraId="3E5F9F55" w14:textId="77777777" w:rsidR="00844D8D" w:rsidRPr="00D0334C" w:rsidRDefault="00844D8D" w:rsidP="00D0334C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>Plochy výroby a skladování – zemědělská výroba</w:t>
      </w:r>
    </w:p>
    <w:p w14:paraId="75706421" w14:textId="77777777" w:rsidR="00844D8D" w:rsidRPr="00067FA9" w:rsidRDefault="00844D8D">
      <w:pPr>
        <w:tabs>
          <w:tab w:val="left" w:pos="357"/>
        </w:tabs>
        <w:ind w:right="28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Hlavní využití: </w:t>
      </w:r>
    </w:p>
    <w:p w14:paraId="73BE4789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výroba v zemědělství - zemědělská výroba a živočišná, skladování, výrobní, opravárenská činnost, intenzivní zemědělská </w:t>
      </w:r>
      <w:proofErr w:type="gramStart"/>
      <w:r w:rsidRPr="00067FA9">
        <w:rPr>
          <w:rFonts w:ascii="Candara" w:hAnsi="Candara"/>
          <w:sz w:val="24"/>
          <w:szCs w:val="24"/>
        </w:rPr>
        <w:t>výroba  rostlinná</w:t>
      </w:r>
      <w:proofErr w:type="gramEnd"/>
      <w:r w:rsidRPr="00067FA9">
        <w:rPr>
          <w:rFonts w:ascii="Candara" w:hAnsi="Candara"/>
          <w:sz w:val="24"/>
          <w:szCs w:val="24"/>
        </w:rPr>
        <w:t xml:space="preserve"> – skleníky, pěstitelské školky</w:t>
      </w:r>
    </w:p>
    <w:p w14:paraId="65CB5538" w14:textId="77777777" w:rsidR="00844D8D" w:rsidRPr="00067FA9" w:rsidRDefault="00844D8D" w:rsidP="00B04ECD">
      <w:pPr>
        <w:numPr>
          <w:ilvl w:val="0"/>
          <w:numId w:val="19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44912853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administrativa, pohotovostní ubytování</w:t>
      </w:r>
    </w:p>
    <w:p w14:paraId="0FC4CFF9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výrobní provozovny a služby – i nezemědělského charakteru</w:t>
      </w:r>
    </w:p>
    <w:p w14:paraId="0C6B3271" w14:textId="77777777" w:rsidR="00844D8D" w:rsidRPr="00067FA9" w:rsidRDefault="00844D8D" w:rsidP="00B04ECD">
      <w:pPr>
        <w:numPr>
          <w:ilvl w:val="0"/>
          <w:numId w:val="19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077AC842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rekonstrukce, změny ustájení, rozšíření či přístavby areálu zemědělské výroby jsou podmíněny tím, že celková zátěž provozu nepřekročí vyhlášené pásmo hygienické ochrany (PHO), případně navrženou (maximální) hranicí </w:t>
      </w:r>
      <w:r w:rsidRPr="00067FA9">
        <w:rPr>
          <w:rFonts w:ascii="Candara" w:hAnsi="Candara"/>
          <w:bCs/>
          <w:sz w:val="24"/>
          <w:szCs w:val="24"/>
        </w:rPr>
        <w:t>negativních vlivů</w:t>
      </w:r>
      <w:r w:rsidRPr="00067FA9">
        <w:rPr>
          <w:rFonts w:ascii="Candara" w:hAnsi="Candara"/>
          <w:sz w:val="24"/>
          <w:szCs w:val="24"/>
        </w:rPr>
        <w:t xml:space="preserve"> zemědělského areálu. </w:t>
      </w:r>
    </w:p>
    <w:p w14:paraId="0C615017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provoz podnikatelských aktivit nebude narušovat stávající a navrhované plochy bydlení </w:t>
      </w:r>
    </w:p>
    <w:p w14:paraId="0C4A3A1B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účinné spalování odpadu, např. biomasa, bioplyn, kompostárna… pokud nezhorší emisní limity v okolních obytných plochách</w:t>
      </w:r>
    </w:p>
    <w:p w14:paraId="16A3D6AF" w14:textId="77777777" w:rsidR="00844D8D" w:rsidRPr="00067FA9" w:rsidRDefault="00844D8D" w:rsidP="00B04ECD">
      <w:pPr>
        <w:numPr>
          <w:ilvl w:val="0"/>
          <w:numId w:val="19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nepřípustné využití: </w:t>
      </w:r>
    </w:p>
    <w:p w14:paraId="266FA5E2" w14:textId="77777777" w:rsidR="00844D8D" w:rsidRPr="00067FA9" w:rsidRDefault="00844D8D" w:rsidP="000D485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jiná než hlavní, přípustná a podmíněně přípustné využití.</w:t>
      </w:r>
    </w:p>
    <w:p w14:paraId="243B8C52" w14:textId="77777777" w:rsidR="00CC05D5" w:rsidRPr="00067FA9" w:rsidRDefault="00CC05D5" w:rsidP="00B04ECD">
      <w:pPr>
        <w:numPr>
          <w:ilvl w:val="0"/>
          <w:numId w:val="19"/>
        </w:numPr>
        <w:tabs>
          <w:tab w:val="clear" w:pos="180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>
        <w:rPr>
          <w:rFonts w:ascii="Candara" w:hAnsi="Candara"/>
          <w:b/>
          <w:bCs/>
          <w:sz w:val="24"/>
          <w:szCs w:val="24"/>
        </w:rPr>
        <w:t>podmínky prostorového uspořádání</w:t>
      </w:r>
      <w:r w:rsidRPr="00067FA9">
        <w:rPr>
          <w:rFonts w:ascii="Candara" w:hAnsi="Candara"/>
          <w:b/>
          <w:bCs/>
          <w:sz w:val="24"/>
          <w:szCs w:val="24"/>
        </w:rPr>
        <w:t xml:space="preserve">: </w:t>
      </w:r>
    </w:p>
    <w:p w14:paraId="1B82E8A1" w14:textId="77777777" w:rsidR="003B566D" w:rsidRDefault="003B566D" w:rsidP="003B566D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stavební záměry musejí splňovat limity plynoucí z maximální hranice negativních vlivů</w:t>
      </w:r>
    </w:p>
    <w:p w14:paraId="08231CDE" w14:textId="77777777" w:rsidR="00A8692D" w:rsidRPr="00067FA9" w:rsidRDefault="00A8692D" w:rsidP="00A8692D">
      <w:pPr>
        <w:tabs>
          <w:tab w:val="left" w:pos="357"/>
          <w:tab w:val="left" w:pos="426"/>
        </w:tabs>
        <w:ind w:right="28"/>
        <w:jc w:val="both"/>
        <w:rPr>
          <w:rFonts w:ascii="Candara" w:hAnsi="Candara"/>
          <w:sz w:val="24"/>
          <w:szCs w:val="24"/>
        </w:rPr>
      </w:pPr>
    </w:p>
    <w:p w14:paraId="461722DA" w14:textId="77777777" w:rsidR="00CC05D5" w:rsidRPr="00067FA9" w:rsidRDefault="00CC05D5" w:rsidP="00CC05D5">
      <w:pPr>
        <w:ind w:right="28"/>
        <w:jc w:val="both"/>
        <w:rPr>
          <w:rFonts w:ascii="Candara" w:hAnsi="Candara"/>
          <w:sz w:val="24"/>
          <w:szCs w:val="24"/>
        </w:rPr>
      </w:pPr>
    </w:p>
    <w:p w14:paraId="00A0D380" w14:textId="77777777" w:rsidR="00DD74C8" w:rsidRPr="00D0334C" w:rsidRDefault="00DD74C8" w:rsidP="00DD74C8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Plochy veřejných prostranství</w:t>
      </w:r>
    </w:p>
    <w:p w14:paraId="34DE81DC" w14:textId="77777777" w:rsidR="00DD74C8" w:rsidRPr="00067FA9" w:rsidRDefault="00DD74C8" w:rsidP="00DD74C8">
      <w:pPr>
        <w:tabs>
          <w:tab w:val="left" w:pos="357"/>
        </w:tabs>
        <w:ind w:right="28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Hlavní využití: </w:t>
      </w:r>
    </w:p>
    <w:p w14:paraId="57289CC7" w14:textId="77777777" w:rsidR="00DD74C8" w:rsidRPr="00067FA9" w:rsidRDefault="00DD74C8" w:rsidP="00DD74C8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veřejná prostranství</w:t>
      </w:r>
    </w:p>
    <w:p w14:paraId="4C136B0D" w14:textId="77777777" w:rsidR="00DD74C8" w:rsidRPr="00067FA9" w:rsidRDefault="00DD74C8" w:rsidP="00B04ECD">
      <w:pPr>
        <w:numPr>
          <w:ilvl w:val="1"/>
          <w:numId w:val="20"/>
        </w:numPr>
        <w:tabs>
          <w:tab w:val="clear" w:pos="1440"/>
          <w:tab w:val="left" w:pos="357"/>
          <w:tab w:val="num" w:pos="426"/>
        </w:tabs>
        <w:ind w:right="28" w:hanging="1440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1FFEB155" w14:textId="77777777" w:rsidR="00DD74C8" w:rsidRDefault="00DD74C8" w:rsidP="00DD74C8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DD74C8">
        <w:rPr>
          <w:rFonts w:ascii="Candara" w:hAnsi="Candara"/>
          <w:sz w:val="24"/>
          <w:szCs w:val="24"/>
        </w:rPr>
        <w:t>stavby a zařízení tradičně doprovázející veřejná prostranství typu kaplí, kostelů, hasičských zbrojnic apod. a dále drobná architektura (drobná sakrální architektura, kulturní stavby a městský mobiliář)</w:t>
      </w:r>
    </w:p>
    <w:p w14:paraId="08E5DB08" w14:textId="77777777" w:rsidR="00DD74C8" w:rsidRPr="00DD74C8" w:rsidRDefault="00DD74C8" w:rsidP="00DD74C8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DD74C8">
        <w:rPr>
          <w:rFonts w:ascii="Candara" w:hAnsi="Candara"/>
          <w:sz w:val="24"/>
          <w:szCs w:val="24"/>
        </w:rPr>
        <w:t>zastávky a čekárny</w:t>
      </w:r>
    </w:p>
    <w:p w14:paraId="75106A84" w14:textId="77777777" w:rsidR="00DD74C8" w:rsidRPr="00DD74C8" w:rsidRDefault="00DD74C8" w:rsidP="00DD74C8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DD74C8">
        <w:rPr>
          <w:rFonts w:ascii="Candara" w:hAnsi="Candara"/>
          <w:sz w:val="24"/>
          <w:szCs w:val="24"/>
        </w:rPr>
        <w:t>zeleň – např. veřejná, izolační, předzahrádky</w:t>
      </w:r>
    </w:p>
    <w:p w14:paraId="11D33507" w14:textId="77777777" w:rsidR="00DD74C8" w:rsidRPr="00DD74C8" w:rsidRDefault="00DD74C8" w:rsidP="00DD74C8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DD74C8">
        <w:rPr>
          <w:rFonts w:ascii="Candara" w:hAnsi="Candara"/>
          <w:sz w:val="24"/>
          <w:szCs w:val="24"/>
        </w:rPr>
        <w:t>vodní útvary</w:t>
      </w:r>
    </w:p>
    <w:p w14:paraId="6EA616BF" w14:textId="77777777" w:rsidR="00DD74C8" w:rsidRPr="00DD74C8" w:rsidRDefault="00DD74C8" w:rsidP="00DD74C8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DD74C8">
        <w:rPr>
          <w:rFonts w:ascii="Candara" w:hAnsi="Candara"/>
          <w:sz w:val="24"/>
          <w:szCs w:val="24"/>
        </w:rPr>
        <w:t>veřejně přístupná hřiště</w:t>
      </w:r>
    </w:p>
    <w:p w14:paraId="74C388FB" w14:textId="77777777" w:rsidR="00DD74C8" w:rsidRPr="00DD74C8" w:rsidRDefault="00DD74C8" w:rsidP="00DD74C8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DD74C8">
        <w:rPr>
          <w:rFonts w:ascii="Candara" w:hAnsi="Candara"/>
          <w:sz w:val="24"/>
          <w:szCs w:val="24"/>
        </w:rPr>
        <w:t>dopravní a technická infrastruktura obecního významu</w:t>
      </w:r>
    </w:p>
    <w:p w14:paraId="0C6AFF18" w14:textId="77777777" w:rsidR="00DD74C8" w:rsidRPr="00067FA9" w:rsidRDefault="00DD74C8" w:rsidP="00B04ECD">
      <w:pPr>
        <w:numPr>
          <w:ilvl w:val="1"/>
          <w:numId w:val="20"/>
        </w:numPr>
        <w:tabs>
          <w:tab w:val="clear" w:pos="1440"/>
          <w:tab w:val="left" w:pos="357"/>
          <w:tab w:val="num" w:pos="426"/>
        </w:tabs>
        <w:ind w:right="28" w:hanging="1440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7FC90392" w14:textId="77777777" w:rsidR="00A71283" w:rsidRPr="00A71283" w:rsidRDefault="00A71283" w:rsidP="00A71283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Style w:val="aNormlnmonostiplochyCharCharCharCharCharCharChar"/>
          <w:rFonts w:ascii="Candara" w:hAnsi="Candara"/>
          <w:b w:val="0"/>
        </w:rPr>
      </w:pPr>
      <w:r w:rsidRPr="00A71283">
        <w:rPr>
          <w:rStyle w:val="aNormlnmonostiplochyCharCharCharCharCharCharChar"/>
          <w:rFonts w:ascii="Candara" w:hAnsi="Candara"/>
          <w:b w:val="0"/>
        </w:rPr>
        <w:t>občanské vybavení</w:t>
      </w:r>
      <w:r w:rsidRPr="00A71283">
        <w:rPr>
          <w:rFonts w:ascii="Candara" w:hAnsi="Candara"/>
          <w:sz w:val="24"/>
          <w:szCs w:val="24"/>
        </w:rPr>
        <w:t xml:space="preserve"> pod podmínkou, že bude bezprostředně souviset s hlavním využitím plochy (např. hasičská zbrojnice, </w:t>
      </w:r>
      <w:r>
        <w:rPr>
          <w:rFonts w:ascii="Candara" w:hAnsi="Candara"/>
          <w:sz w:val="24"/>
          <w:szCs w:val="24"/>
        </w:rPr>
        <w:t xml:space="preserve">rychlé občerstvení, </w:t>
      </w:r>
      <w:r w:rsidRPr="00A71283">
        <w:rPr>
          <w:rFonts w:ascii="Candara" w:hAnsi="Candara"/>
          <w:sz w:val="24"/>
          <w:szCs w:val="24"/>
        </w:rPr>
        <w:t xml:space="preserve">dočasné stavby typu prodejní stánek, místní klubovna, pódium), které neznemožní veřejnou přístupnost a nenaruší kvalitu prostředí </w:t>
      </w:r>
    </w:p>
    <w:p w14:paraId="5D9AFFA8" w14:textId="77777777" w:rsidR="00DD74C8" w:rsidRPr="00067FA9" w:rsidRDefault="00DD74C8" w:rsidP="00B04ECD">
      <w:pPr>
        <w:numPr>
          <w:ilvl w:val="1"/>
          <w:numId w:val="20"/>
        </w:numPr>
        <w:tabs>
          <w:tab w:val="clear" w:pos="1440"/>
          <w:tab w:val="left" w:pos="357"/>
          <w:tab w:val="num" w:pos="426"/>
        </w:tabs>
        <w:ind w:right="28" w:hanging="1440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>nepřípustné využití:</w:t>
      </w:r>
    </w:p>
    <w:p w14:paraId="1E4EC78B" w14:textId="77777777" w:rsidR="00A71283" w:rsidRPr="00A71283" w:rsidRDefault="00A71283" w:rsidP="00A71283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A71283">
        <w:rPr>
          <w:rFonts w:ascii="Candara" w:hAnsi="Candara"/>
          <w:sz w:val="24"/>
          <w:szCs w:val="24"/>
        </w:rPr>
        <w:t>bydlení včetně staveb pro bydlení</w:t>
      </w:r>
    </w:p>
    <w:p w14:paraId="4F49EE78" w14:textId="77777777" w:rsidR="00A71283" w:rsidRPr="00A71283" w:rsidRDefault="00A71283" w:rsidP="00A71283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A71283">
        <w:rPr>
          <w:rFonts w:ascii="Candara" w:hAnsi="Candara"/>
          <w:sz w:val="24"/>
          <w:szCs w:val="24"/>
        </w:rPr>
        <w:t>rekreace včetně staveb pro rodinnou rekreaci</w:t>
      </w:r>
    </w:p>
    <w:p w14:paraId="624E5CAA" w14:textId="77777777" w:rsidR="00A71283" w:rsidRPr="00A71283" w:rsidRDefault="00A71283" w:rsidP="00A71283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A71283">
        <w:rPr>
          <w:rFonts w:ascii="Candara" w:hAnsi="Candara"/>
          <w:sz w:val="24"/>
          <w:szCs w:val="24"/>
        </w:rPr>
        <w:t xml:space="preserve">občanské vybavení včetně staveb a zařízení občanského vybavení mimo </w:t>
      </w:r>
      <w:r>
        <w:rPr>
          <w:rFonts w:ascii="Candara" w:hAnsi="Candara"/>
          <w:sz w:val="24"/>
          <w:szCs w:val="24"/>
        </w:rPr>
        <w:t>podmíněně přípustných</w:t>
      </w:r>
    </w:p>
    <w:p w14:paraId="7345D540" w14:textId="77777777" w:rsidR="00A71283" w:rsidRPr="00A71283" w:rsidRDefault="00A71283" w:rsidP="00A71283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A71283">
        <w:rPr>
          <w:rFonts w:ascii="Candara" w:hAnsi="Candara"/>
          <w:sz w:val="24"/>
          <w:szCs w:val="24"/>
        </w:rPr>
        <w:t>výroba a skladování včetně staveb pro výrobu a skladování</w:t>
      </w:r>
    </w:p>
    <w:p w14:paraId="5912DCE1" w14:textId="77777777" w:rsidR="00A71283" w:rsidRPr="00A71283" w:rsidRDefault="00A71283" w:rsidP="00A71283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A71283">
        <w:rPr>
          <w:rFonts w:ascii="Candara" w:hAnsi="Candara"/>
          <w:sz w:val="24"/>
          <w:szCs w:val="24"/>
        </w:rPr>
        <w:t>zemědělství včetně staveb pro zemědělství</w:t>
      </w:r>
    </w:p>
    <w:p w14:paraId="43B07B7B" w14:textId="77777777" w:rsidR="00A71283" w:rsidRPr="00A71283" w:rsidRDefault="00A71283" w:rsidP="00A71283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A71283">
        <w:rPr>
          <w:rFonts w:ascii="Candara" w:hAnsi="Candara"/>
          <w:sz w:val="24"/>
          <w:szCs w:val="24"/>
        </w:rPr>
        <w:t xml:space="preserve">zamezování veřejné přístupnosti zejména formou </w:t>
      </w:r>
      <w:proofErr w:type="spellStart"/>
      <w:r w:rsidRPr="00A71283">
        <w:rPr>
          <w:rFonts w:ascii="Candara" w:hAnsi="Candara"/>
          <w:sz w:val="24"/>
          <w:szCs w:val="24"/>
        </w:rPr>
        <w:t>zaplocování</w:t>
      </w:r>
      <w:proofErr w:type="spellEnd"/>
    </w:p>
    <w:p w14:paraId="647DEC0F" w14:textId="77777777" w:rsidR="00844D8D" w:rsidRPr="00D0334C" w:rsidRDefault="00844D8D" w:rsidP="00D0334C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>Plochy veřejných prostranství – veřejná zeleň + vyhrazená zeleň</w:t>
      </w:r>
    </w:p>
    <w:p w14:paraId="4DD5D523" w14:textId="77777777" w:rsidR="00844D8D" w:rsidRPr="00067FA9" w:rsidRDefault="00844D8D">
      <w:pPr>
        <w:tabs>
          <w:tab w:val="left" w:pos="357"/>
        </w:tabs>
        <w:ind w:right="28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Hlavní využití: </w:t>
      </w:r>
    </w:p>
    <w:p w14:paraId="1F5E89D1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parky, parkově upravená veřejná prostranství, ostatní veřejná zeleň včetně ochranné a izolační zeleně, aleje a stromořadí v zastavěném území, veřejně využívaná zeleň navazující na zastavěné území</w:t>
      </w:r>
    </w:p>
    <w:p w14:paraId="08D9D233" w14:textId="77777777" w:rsidR="00844D8D" w:rsidRPr="00067FA9" w:rsidRDefault="00844D8D" w:rsidP="00B04ECD">
      <w:pPr>
        <w:numPr>
          <w:ilvl w:val="0"/>
          <w:numId w:val="35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276195A4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území veřejně přístupné a vyhrazené zeleně, sloužící zejména jako zázemí pro odpočinek a rekreační aktivity. Přípustné je provádět na těchto plochách vegetační úpravy, které svým charakterem nenaruší funkci plochy a odpovídající skladbu dřevin</w:t>
      </w:r>
    </w:p>
    <w:p w14:paraId="65B6875F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kašny a vodní plochy a toky, umělecká díla (</w:t>
      </w:r>
      <w:proofErr w:type="gramStart"/>
      <w:r w:rsidRPr="00067FA9">
        <w:rPr>
          <w:rFonts w:ascii="Candara" w:hAnsi="Candara"/>
          <w:sz w:val="24"/>
          <w:szCs w:val="24"/>
        </w:rPr>
        <w:t>plastiky,</w:t>
      </w:r>
      <w:proofErr w:type="gramEnd"/>
      <w:r w:rsidRPr="00067FA9">
        <w:rPr>
          <w:rFonts w:ascii="Candara" w:hAnsi="Candara"/>
          <w:sz w:val="24"/>
          <w:szCs w:val="24"/>
        </w:rPr>
        <w:t xml:space="preserve"> apod.), odpočinkové plochy s lavičkami</w:t>
      </w:r>
    </w:p>
    <w:p w14:paraId="26743CB4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pěší cesty, lávky, cyklistické cesty, naučné stezky</w:t>
      </w:r>
    </w:p>
    <w:p w14:paraId="54497C2A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hudební pavilóny, altány, pergoly, loubí, stánky, drobná architektura uličního mobiliáře</w:t>
      </w:r>
    </w:p>
    <w:p w14:paraId="222D28A2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související dopravní a technická infrastruktura a občanské vybavení, slučitelné s účelem veřejných prostranství.</w:t>
      </w:r>
    </w:p>
    <w:p w14:paraId="397C8C5E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protipovodňová opatření</w:t>
      </w:r>
    </w:p>
    <w:p w14:paraId="7A21D0DB" w14:textId="77777777" w:rsidR="00844D8D" w:rsidRPr="00067FA9" w:rsidRDefault="00844D8D" w:rsidP="00B04ECD">
      <w:pPr>
        <w:numPr>
          <w:ilvl w:val="0"/>
          <w:numId w:val="35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7E56522C" w14:textId="77777777" w:rsidR="00844D8D" w:rsidRPr="00067FA9" w:rsidRDefault="00844D8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Podmíněně přípustné je na těchto plochách zřizovat a provozovat zařízení a sítě technické infrastruktury, nezbytné pro funkci a provoz obce, za předpokladu, že budou citlivě začleněny do tohoto území, drobné kultovní a kulturní stavby za předpokladu, že svým charakterem a doprovodnými způsob využitími, nenaruší charakter tohoto území, umělé vodní plochy, potřebné technické zázemí.</w:t>
      </w:r>
    </w:p>
    <w:p w14:paraId="509B627C" w14:textId="77777777" w:rsidR="00844D8D" w:rsidRPr="003B566D" w:rsidRDefault="00844D8D" w:rsidP="003B566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hřiště </w:t>
      </w:r>
    </w:p>
    <w:p w14:paraId="741E1CAA" w14:textId="77777777" w:rsidR="00844D8D" w:rsidRPr="00067FA9" w:rsidRDefault="00844D8D" w:rsidP="00B04ECD">
      <w:pPr>
        <w:numPr>
          <w:ilvl w:val="0"/>
          <w:numId w:val="35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>nepřípustné využití:</w:t>
      </w:r>
    </w:p>
    <w:p w14:paraId="423E9BFF" w14:textId="77777777" w:rsidR="00844D8D" w:rsidRPr="00067FA9" w:rsidRDefault="00844D8D">
      <w:pPr>
        <w:numPr>
          <w:ilvl w:val="0"/>
          <w:numId w:val="1"/>
        </w:numPr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Nepřípustné je na těchto územích zřizovat a provozovat veškerá zařízení a stavby, která nejsou uvedena jako přípustná a podmíněně přípustná.</w:t>
      </w:r>
    </w:p>
    <w:p w14:paraId="76F35163" w14:textId="77777777" w:rsidR="00844D8D" w:rsidRDefault="00844D8D">
      <w:p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</w:p>
    <w:p w14:paraId="6F86354E" w14:textId="77777777" w:rsidR="00D0334C" w:rsidRPr="00067FA9" w:rsidRDefault="00D0334C">
      <w:p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</w:p>
    <w:p w14:paraId="0AB7D25F" w14:textId="77777777" w:rsidR="00FF6664" w:rsidRPr="00461338" w:rsidRDefault="00844D8D" w:rsidP="00461338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bookmarkStart w:id="188" w:name="_Toc144278432"/>
      <w:bookmarkStart w:id="189" w:name="_Toc144630789"/>
      <w:bookmarkStart w:id="190" w:name="_Toc144883056"/>
      <w:r w:rsidRPr="00067FA9">
        <w:rPr>
          <w:rFonts w:ascii="Candara" w:hAnsi="Candara"/>
          <w:b/>
          <w:sz w:val="24"/>
          <w:szCs w:val="24"/>
        </w:rPr>
        <w:t>Plochy vodní a vodohospodářské</w:t>
      </w:r>
      <w:bookmarkEnd w:id="188"/>
      <w:bookmarkEnd w:id="189"/>
      <w:bookmarkEnd w:id="190"/>
    </w:p>
    <w:p w14:paraId="490E42AE" w14:textId="77777777" w:rsidR="00A71283" w:rsidRPr="00461338" w:rsidRDefault="00A71283" w:rsidP="00461338">
      <w:pPr>
        <w:pStyle w:val="StylaMalnadpis-plochypodnadpisyAutomatick"/>
        <w:spacing w:before="0" w:after="0"/>
        <w:ind w:firstLine="0"/>
        <w:rPr>
          <w:rFonts w:ascii="Candara" w:hAnsi="Candara"/>
          <w:u w:val="none"/>
        </w:rPr>
      </w:pPr>
      <w:r w:rsidRPr="00461338">
        <w:rPr>
          <w:rFonts w:ascii="Candara" w:hAnsi="Candara"/>
          <w:u w:val="none"/>
        </w:rPr>
        <w:t>Hlavní využití</w:t>
      </w:r>
    </w:p>
    <w:p w14:paraId="4320E195" w14:textId="77777777" w:rsidR="00A71283" w:rsidRPr="00461338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Style w:val="aNormlnmonostiplochyCharCharCharCharCharCharChar"/>
          <w:rFonts w:ascii="Candara" w:hAnsi="Candara"/>
          <w:b w:val="0"/>
          <w:i/>
          <w:u w:val="none"/>
        </w:rPr>
      </w:pPr>
      <w:r w:rsidRPr="00461338">
        <w:rPr>
          <w:rStyle w:val="aNormlnmonostiplochyCharCharCharCharCharCharChar"/>
          <w:rFonts w:ascii="Candara" w:hAnsi="Candara"/>
          <w:b w:val="0"/>
          <w:u w:val="none"/>
        </w:rPr>
        <w:t>vodohospodářské využití</w:t>
      </w:r>
    </w:p>
    <w:p w14:paraId="5F7AD8D5" w14:textId="77777777" w:rsidR="00A71283" w:rsidRPr="00E67F24" w:rsidRDefault="00E67F24" w:rsidP="00B04ECD">
      <w:pPr>
        <w:numPr>
          <w:ilvl w:val="0"/>
          <w:numId w:val="36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p</w:t>
      </w:r>
      <w:r w:rsidR="00A71283" w:rsidRPr="00E67F24">
        <w:rPr>
          <w:rFonts w:ascii="Candara" w:hAnsi="Candara"/>
          <w:b/>
          <w:sz w:val="24"/>
          <w:szCs w:val="24"/>
        </w:rPr>
        <w:t>řípustné využití</w:t>
      </w:r>
    </w:p>
    <w:p w14:paraId="06DD5D11" w14:textId="77777777" w:rsidR="00A71283" w:rsidRP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 xml:space="preserve">vodohospodářství – včetně vodních děl a vodních útvarů a dalších vodohospodářských staveb, sloužících k nakládání s povrchovými nebo podzemními vodami </w:t>
      </w:r>
    </w:p>
    <w:p w14:paraId="7548080D" w14:textId="77777777" w:rsidR="00A71283" w:rsidRP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>stavební záměry pro předcházení povodním a na ochranu před povodněmi</w:t>
      </w:r>
    </w:p>
    <w:p w14:paraId="6769C15F" w14:textId="77777777" w:rsidR="00A71283" w:rsidRP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>stavební záměry proti vodní a větrné erozi</w:t>
      </w:r>
    </w:p>
    <w:p w14:paraId="5F2C5405" w14:textId="77777777" w:rsidR="00A71283" w:rsidRP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>územní systém ekologické stability</w:t>
      </w:r>
    </w:p>
    <w:p w14:paraId="42A01CFB" w14:textId="77777777" w:rsidR="00A71283" w:rsidRP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>stavby pro plnění funkcí lesa</w:t>
      </w:r>
    </w:p>
    <w:p w14:paraId="1384A8DF" w14:textId="77777777" w:rsidR="00A71283" w:rsidRP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>stavby drobné sakrální architektury</w:t>
      </w:r>
    </w:p>
    <w:p w14:paraId="634F24C3" w14:textId="77777777" w:rsid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E67F24">
        <w:rPr>
          <w:rFonts w:ascii="Candara" w:hAnsi="Candara"/>
          <w:sz w:val="24"/>
          <w:szCs w:val="24"/>
        </w:rPr>
        <w:t>zeleň - zejména</w:t>
      </w:r>
      <w:proofErr w:type="gramEnd"/>
      <w:r w:rsidRPr="00E67F24">
        <w:rPr>
          <w:rFonts w:ascii="Candara" w:hAnsi="Candara"/>
          <w:sz w:val="24"/>
          <w:szCs w:val="24"/>
        </w:rPr>
        <w:t xml:space="preserve"> doprovodná, liniová, izolační</w:t>
      </w:r>
    </w:p>
    <w:p w14:paraId="6E423E0E" w14:textId="77777777" w:rsidR="00A71283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>dopravní a technická infrastruktura obecního významu</w:t>
      </w:r>
    </w:p>
    <w:p w14:paraId="7E538A88" w14:textId="77777777" w:rsidR="00E67F24" w:rsidRPr="00067FA9" w:rsidRDefault="00E67F24" w:rsidP="00B04ECD">
      <w:pPr>
        <w:numPr>
          <w:ilvl w:val="0"/>
          <w:numId w:val="36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65F66F87" w14:textId="77777777" w:rsidR="00E67F24" w:rsidRDefault="00E67F24" w:rsidP="00E67F24">
      <w:pPr>
        <w:numPr>
          <w:ilvl w:val="0"/>
          <w:numId w:val="1"/>
        </w:numPr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není stanoveno</w:t>
      </w:r>
    </w:p>
    <w:p w14:paraId="3A216C14" w14:textId="77777777" w:rsidR="001B2263" w:rsidRDefault="001B2263" w:rsidP="001B2263">
      <w:pPr>
        <w:ind w:right="28"/>
        <w:jc w:val="both"/>
        <w:rPr>
          <w:rFonts w:ascii="Candara" w:hAnsi="Candara"/>
          <w:sz w:val="24"/>
          <w:szCs w:val="24"/>
        </w:rPr>
      </w:pPr>
    </w:p>
    <w:p w14:paraId="2F3C1388" w14:textId="77777777" w:rsidR="001B2263" w:rsidRDefault="001B2263" w:rsidP="001B2263">
      <w:pPr>
        <w:ind w:right="28"/>
        <w:jc w:val="both"/>
        <w:rPr>
          <w:rFonts w:ascii="Candara" w:hAnsi="Candara"/>
          <w:sz w:val="24"/>
          <w:szCs w:val="24"/>
        </w:rPr>
      </w:pPr>
    </w:p>
    <w:p w14:paraId="2EC62133" w14:textId="77777777" w:rsidR="001B2263" w:rsidRDefault="001B2263" w:rsidP="001B2263">
      <w:pPr>
        <w:ind w:right="28"/>
        <w:jc w:val="both"/>
        <w:rPr>
          <w:rFonts w:ascii="Candara" w:hAnsi="Candara"/>
          <w:sz w:val="24"/>
          <w:szCs w:val="24"/>
        </w:rPr>
      </w:pPr>
    </w:p>
    <w:p w14:paraId="01F45E60" w14:textId="77777777" w:rsidR="001B2263" w:rsidRPr="00E67F24" w:rsidRDefault="001B2263" w:rsidP="001B2263">
      <w:pPr>
        <w:ind w:right="28"/>
        <w:jc w:val="both"/>
        <w:rPr>
          <w:rFonts w:ascii="Candara" w:hAnsi="Candara"/>
          <w:sz w:val="24"/>
          <w:szCs w:val="24"/>
        </w:rPr>
      </w:pPr>
    </w:p>
    <w:p w14:paraId="16D528DF" w14:textId="77777777" w:rsidR="00A71283" w:rsidRPr="00E67F24" w:rsidRDefault="00E67F24" w:rsidP="00B04ECD">
      <w:pPr>
        <w:numPr>
          <w:ilvl w:val="0"/>
          <w:numId w:val="36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sz w:val="24"/>
          <w:szCs w:val="24"/>
        </w:rPr>
      </w:pPr>
      <w:r w:rsidRPr="00E67F24">
        <w:rPr>
          <w:rFonts w:ascii="Candara" w:hAnsi="Candara"/>
          <w:b/>
          <w:sz w:val="24"/>
          <w:szCs w:val="24"/>
        </w:rPr>
        <w:t>n</w:t>
      </w:r>
      <w:r w:rsidR="00A71283" w:rsidRPr="00E67F24">
        <w:rPr>
          <w:rFonts w:ascii="Candara" w:hAnsi="Candara"/>
          <w:b/>
          <w:sz w:val="24"/>
          <w:szCs w:val="24"/>
        </w:rPr>
        <w:t>epřípustné využití</w:t>
      </w:r>
    </w:p>
    <w:p w14:paraId="0A8DBBFF" w14:textId="77777777" w:rsidR="00A71283" w:rsidRP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E67F24">
        <w:rPr>
          <w:rFonts w:ascii="Candara" w:hAnsi="Candara"/>
          <w:sz w:val="24"/>
          <w:szCs w:val="24"/>
        </w:rPr>
        <w:t>bydlení - včetně</w:t>
      </w:r>
      <w:proofErr w:type="gramEnd"/>
      <w:r w:rsidRPr="00E67F24">
        <w:rPr>
          <w:rFonts w:ascii="Candara" w:hAnsi="Candara"/>
          <w:sz w:val="24"/>
          <w:szCs w:val="24"/>
        </w:rPr>
        <w:t xml:space="preserve"> staveb pro bydlení</w:t>
      </w:r>
    </w:p>
    <w:p w14:paraId="7A71ECF7" w14:textId="77777777" w:rsidR="00A71283" w:rsidRP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E67F24">
        <w:rPr>
          <w:rFonts w:ascii="Candara" w:hAnsi="Candara"/>
          <w:sz w:val="24"/>
          <w:szCs w:val="24"/>
        </w:rPr>
        <w:t>rekreace - včetně</w:t>
      </w:r>
      <w:proofErr w:type="gramEnd"/>
      <w:r w:rsidRPr="00E67F24">
        <w:rPr>
          <w:rFonts w:ascii="Candara" w:hAnsi="Candara"/>
          <w:sz w:val="24"/>
          <w:szCs w:val="24"/>
        </w:rPr>
        <w:t xml:space="preserve"> staveb pro rodinnou rekreaci a některá technická opatření a stavby, které zlepšují podmínky jeho využití pro účely rekreace a cestovního ruchu typu hygienická zařízení, ekologická a informační centra, rozhledny, sportoviště </w:t>
      </w:r>
    </w:p>
    <w:p w14:paraId="7F9CBCEF" w14:textId="77777777" w:rsidR="00A71283" w:rsidRP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 xml:space="preserve">občanské </w:t>
      </w:r>
      <w:proofErr w:type="gramStart"/>
      <w:r w:rsidRPr="00E67F24">
        <w:rPr>
          <w:rFonts w:ascii="Candara" w:hAnsi="Candara"/>
          <w:sz w:val="24"/>
          <w:szCs w:val="24"/>
        </w:rPr>
        <w:t>vybavení  -</w:t>
      </w:r>
      <w:proofErr w:type="gramEnd"/>
      <w:r w:rsidRPr="00E67F24">
        <w:rPr>
          <w:rFonts w:ascii="Candara" w:hAnsi="Candara"/>
          <w:sz w:val="24"/>
          <w:szCs w:val="24"/>
        </w:rPr>
        <w:t xml:space="preserve"> včetně staveb a zařízení občanského vybavení</w:t>
      </w:r>
    </w:p>
    <w:p w14:paraId="3B090ABF" w14:textId="77777777" w:rsidR="00A71283" w:rsidRP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>výroba a skladování – včetně staveb pro výrobu a skladování, staveb pro zemědělství, těžbu nerostů, výrobu energie</w:t>
      </w:r>
    </w:p>
    <w:p w14:paraId="64EE06D8" w14:textId="77777777" w:rsidR="00A71283" w:rsidRP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>doprava v klidu – odstavná stání, parkovací stání a garáže</w:t>
      </w:r>
    </w:p>
    <w:p w14:paraId="1A8974EC" w14:textId="77777777" w:rsidR="00A71283" w:rsidRP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>takové využití, které významně naruší nebo znemožní vodohospodářské využití, zejména pak poškodí nebo naruší vodní režim nebo negativně ovlivní kvalitu vody a čistotu vody a vodní režim, způsobí nebezpečí eroze, ohrozí ekologickou stabilitu území</w:t>
      </w:r>
    </w:p>
    <w:p w14:paraId="26573D28" w14:textId="77777777" w:rsidR="00844D8D" w:rsidRPr="00E67F24" w:rsidRDefault="00A71283" w:rsidP="00E67F2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 xml:space="preserve">ohrazování, oplocování, </w:t>
      </w:r>
      <w:proofErr w:type="spellStart"/>
      <w:r w:rsidRPr="00E67F24">
        <w:rPr>
          <w:rFonts w:ascii="Candara" w:hAnsi="Candara"/>
          <w:sz w:val="24"/>
          <w:szCs w:val="24"/>
        </w:rPr>
        <w:t>zaplocování</w:t>
      </w:r>
      <w:proofErr w:type="spellEnd"/>
      <w:r w:rsidRPr="00E67F24">
        <w:rPr>
          <w:rFonts w:ascii="Candara" w:hAnsi="Candara"/>
          <w:sz w:val="24"/>
          <w:szCs w:val="24"/>
        </w:rPr>
        <w:t xml:space="preserve"> a jiné zamezování přístupnosti území mimo souvisejícího s přípustným využitím</w:t>
      </w:r>
    </w:p>
    <w:p w14:paraId="7BD1DC94" w14:textId="77777777" w:rsidR="00D0334C" w:rsidRPr="00067FA9" w:rsidRDefault="00D0334C">
      <w:pPr>
        <w:ind w:right="28"/>
        <w:jc w:val="both"/>
        <w:rPr>
          <w:rFonts w:ascii="Candara" w:hAnsi="Candara"/>
          <w:sz w:val="24"/>
          <w:szCs w:val="24"/>
        </w:rPr>
      </w:pPr>
    </w:p>
    <w:p w14:paraId="3D080AAF" w14:textId="77777777" w:rsidR="00844D8D" w:rsidRPr="00067FA9" w:rsidRDefault="00844D8D" w:rsidP="00067FA9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>Plochy lesní</w:t>
      </w:r>
    </w:p>
    <w:p w14:paraId="788EAB38" w14:textId="77777777" w:rsidR="00FF6664" w:rsidRPr="00461338" w:rsidRDefault="00FF6664" w:rsidP="00461338">
      <w:pPr>
        <w:pStyle w:val="StylaMalnadpis-plochypodnadpisyAutomatick"/>
        <w:spacing w:before="0" w:after="0"/>
        <w:ind w:firstLine="0"/>
        <w:rPr>
          <w:rFonts w:ascii="Candara" w:hAnsi="Candara"/>
          <w:u w:val="none"/>
        </w:rPr>
      </w:pPr>
      <w:r w:rsidRPr="00461338">
        <w:rPr>
          <w:rFonts w:ascii="Candara" w:hAnsi="Candara"/>
          <w:u w:val="none"/>
        </w:rPr>
        <w:t>Hlavní využití</w:t>
      </w:r>
    </w:p>
    <w:p w14:paraId="144B86C5" w14:textId="77777777" w:rsidR="00FF6664" w:rsidRPr="00461338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Style w:val="aNormlnmonostiplochyCharCharCharCharCharCharChar"/>
          <w:rFonts w:ascii="Candara" w:hAnsi="Candara"/>
          <w:b w:val="0"/>
          <w:i/>
          <w:u w:val="none"/>
        </w:rPr>
      </w:pPr>
      <w:r w:rsidRPr="00461338">
        <w:rPr>
          <w:rStyle w:val="aNormlnmonostiplochyCharCharCharCharCharCharChar"/>
          <w:rFonts w:ascii="Candara" w:hAnsi="Candara"/>
          <w:b w:val="0"/>
          <w:u w:val="none"/>
        </w:rPr>
        <w:t>les</w:t>
      </w:r>
    </w:p>
    <w:p w14:paraId="307DFE1F" w14:textId="77777777" w:rsidR="00FF6664" w:rsidRPr="00E67F24" w:rsidRDefault="00FF6664" w:rsidP="00B04ECD">
      <w:pPr>
        <w:numPr>
          <w:ilvl w:val="0"/>
          <w:numId w:val="37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p</w:t>
      </w:r>
      <w:r w:rsidRPr="00E67F24">
        <w:rPr>
          <w:rFonts w:ascii="Candara" w:hAnsi="Candara"/>
          <w:b/>
          <w:sz w:val="24"/>
          <w:szCs w:val="24"/>
        </w:rPr>
        <w:t>řípustné využití</w:t>
      </w:r>
    </w:p>
    <w:p w14:paraId="6C8ABAD5" w14:textId="77777777" w:rsidR="00FF6664" w:rsidRPr="00E67F2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hospodaření v lese</w:t>
      </w:r>
      <w:r w:rsidRPr="00E67F24">
        <w:rPr>
          <w:rFonts w:ascii="Candara" w:hAnsi="Candara"/>
          <w:sz w:val="24"/>
          <w:szCs w:val="24"/>
        </w:rPr>
        <w:t xml:space="preserve"> </w:t>
      </w:r>
    </w:p>
    <w:p w14:paraId="212E79D6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>stavby pro plnění funkcí lesa</w:t>
      </w:r>
    </w:p>
    <w:p w14:paraId="0F04D558" w14:textId="77777777" w:rsid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vodní útvary</w:t>
      </w:r>
    </w:p>
    <w:p w14:paraId="47795933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>stavební záměry a jiná opatření pro předcházení povodním a na ochranu před povodněmi</w:t>
      </w:r>
    </w:p>
    <w:p w14:paraId="155FD744" w14:textId="77777777" w:rsidR="00FF6664" w:rsidRPr="00E67F2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>stavební záměry proti vodní a větrné erozi</w:t>
      </w:r>
    </w:p>
    <w:p w14:paraId="18D20819" w14:textId="77777777" w:rsidR="00FF6664" w:rsidRPr="00E67F2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E67F24">
        <w:rPr>
          <w:rFonts w:ascii="Candara" w:hAnsi="Candara"/>
          <w:sz w:val="24"/>
          <w:szCs w:val="24"/>
        </w:rPr>
        <w:t>územní systém ekologické stability</w:t>
      </w:r>
    </w:p>
    <w:p w14:paraId="4C8D69FE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>drobná architektura (menší sakrální stavby [např. kříže, boží muka, výklenkové kapličky], památníky, sochy, lavičky, informační panely, tabule, desky apod.)</w:t>
      </w:r>
    </w:p>
    <w:p w14:paraId="682816FA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>včelnice a včelíny bez pobytových místností a bez přípojek technické infrastruktury</w:t>
      </w:r>
    </w:p>
    <w:p w14:paraId="65066FA0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>dočasné oplocenky při výsadbě lesa a mimo lesní pozemky dočasná ohrazení pozemků pro pastvu dobytka, např. formou elektrických ohradníků či jednoduchého dřevěného ohrazení</w:t>
      </w:r>
    </w:p>
    <w:p w14:paraId="42F5422A" w14:textId="77777777" w:rsid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>dopravní a technická infrastruktura obecního významu</w:t>
      </w:r>
    </w:p>
    <w:p w14:paraId="55F81475" w14:textId="77777777" w:rsidR="00FF6664" w:rsidRPr="00067FA9" w:rsidRDefault="00FF6664" w:rsidP="00B04ECD">
      <w:pPr>
        <w:numPr>
          <w:ilvl w:val="0"/>
          <w:numId w:val="37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2935A61F" w14:textId="77777777" w:rsid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 xml:space="preserve">změny druhu pozemků na vodní plocha, orná půda, trvalý travní porost pod podmínkou, že budou prokázány logické vazby v krajině (např. hydrologické, </w:t>
      </w:r>
      <w:proofErr w:type="spellStart"/>
      <w:r w:rsidRPr="00FF6664">
        <w:rPr>
          <w:rFonts w:ascii="Candara" w:hAnsi="Candara"/>
          <w:sz w:val="24"/>
          <w:szCs w:val="24"/>
        </w:rPr>
        <w:t>půdoochranné</w:t>
      </w:r>
      <w:proofErr w:type="spellEnd"/>
      <w:r w:rsidRPr="00FF6664">
        <w:rPr>
          <w:rFonts w:ascii="Candara" w:hAnsi="Candara"/>
          <w:sz w:val="24"/>
          <w:szCs w:val="24"/>
        </w:rPr>
        <w:t>, ekologické, estetické)</w:t>
      </w:r>
    </w:p>
    <w:p w14:paraId="0A32B008" w14:textId="77777777" w:rsidR="00FF6664" w:rsidRPr="00FF6664" w:rsidRDefault="00FF6664" w:rsidP="00B04ECD">
      <w:pPr>
        <w:numPr>
          <w:ilvl w:val="0"/>
          <w:numId w:val="37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sz w:val="24"/>
          <w:szCs w:val="24"/>
        </w:rPr>
      </w:pPr>
      <w:r w:rsidRPr="00FF6664">
        <w:rPr>
          <w:rFonts w:ascii="Candara" w:hAnsi="Candara"/>
          <w:b/>
          <w:sz w:val="24"/>
          <w:szCs w:val="24"/>
        </w:rPr>
        <w:t>nepřípustné využití</w:t>
      </w:r>
    </w:p>
    <w:p w14:paraId="5597E24B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>změny druhu pozemku na zahrada</w:t>
      </w:r>
    </w:p>
    <w:p w14:paraId="3ED14AB6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FF6664">
        <w:rPr>
          <w:rFonts w:ascii="Candara" w:hAnsi="Candara"/>
          <w:sz w:val="24"/>
          <w:szCs w:val="24"/>
        </w:rPr>
        <w:t>bydlení - včetně</w:t>
      </w:r>
      <w:proofErr w:type="gramEnd"/>
      <w:r w:rsidRPr="00FF6664">
        <w:rPr>
          <w:rFonts w:ascii="Candara" w:hAnsi="Candara"/>
          <w:sz w:val="24"/>
          <w:szCs w:val="24"/>
        </w:rPr>
        <w:t xml:space="preserve"> staveb pro bydlení</w:t>
      </w:r>
    </w:p>
    <w:p w14:paraId="7E2BFE6E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FF6664">
        <w:rPr>
          <w:rFonts w:ascii="Candara" w:hAnsi="Candara"/>
          <w:sz w:val="24"/>
          <w:szCs w:val="24"/>
        </w:rPr>
        <w:t>rekreace - včetně</w:t>
      </w:r>
      <w:proofErr w:type="gramEnd"/>
      <w:r w:rsidRPr="00FF6664">
        <w:rPr>
          <w:rFonts w:ascii="Candara" w:hAnsi="Candara"/>
          <w:sz w:val="24"/>
          <w:szCs w:val="24"/>
        </w:rPr>
        <w:t xml:space="preserve"> staveb pro rodinnou rekreaci</w:t>
      </w:r>
    </w:p>
    <w:p w14:paraId="78CCCBC0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>občanské vybavení – včetně staveb a zařízení občanského vybavení</w:t>
      </w:r>
    </w:p>
    <w:p w14:paraId="63B18673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>výroba a skladování – včetně staveb pro výrobu a skladování, výroben energie</w:t>
      </w:r>
    </w:p>
    <w:p w14:paraId="2C7FD3CD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>doprava v klidu – odstavná stání, parkovací stání a garáže</w:t>
      </w:r>
    </w:p>
    <w:p w14:paraId="3EED3A23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>takové využití, které významně poškodí les a jeho funkce</w:t>
      </w:r>
    </w:p>
    <w:p w14:paraId="2DDC2250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>stavby, zařízení a jiná opatření, které s nimi bezprostředně souvisejí včetně oplocení, pro zemědělství, lesnictví, vodní hospodářství a těžbu nerostů, pro ochranu přírody a krajiny, a dále taková technická opatření a stavby, které zlepší podmínky využití nezastavěného území pro účely rekreace a cestovního ruchu – mimo přípustných a podmíněně přípustných</w:t>
      </w:r>
    </w:p>
    <w:p w14:paraId="711D297B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 xml:space="preserve">ohrazování, oplocování, </w:t>
      </w:r>
      <w:proofErr w:type="spellStart"/>
      <w:r w:rsidRPr="00FF6664">
        <w:rPr>
          <w:rFonts w:ascii="Candara" w:hAnsi="Candara"/>
          <w:sz w:val="24"/>
          <w:szCs w:val="24"/>
        </w:rPr>
        <w:t>zaplocování</w:t>
      </w:r>
      <w:proofErr w:type="spellEnd"/>
      <w:r w:rsidRPr="00FF6664">
        <w:rPr>
          <w:rFonts w:ascii="Candara" w:hAnsi="Candara"/>
          <w:sz w:val="24"/>
          <w:szCs w:val="24"/>
        </w:rPr>
        <w:t xml:space="preserve"> a jiné zamezování přístupnosti území mimo přípustného</w:t>
      </w:r>
    </w:p>
    <w:p w14:paraId="06CD4C66" w14:textId="77777777" w:rsidR="00FF6664" w:rsidRPr="00FF666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>odstavování či parkování mobilních zařízení v podobě maringotek apod.</w:t>
      </w:r>
    </w:p>
    <w:p w14:paraId="0CF88A26" w14:textId="77777777" w:rsidR="00FF6664" w:rsidRPr="00E67F24" w:rsidRDefault="00FF6664" w:rsidP="00FF6664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FF6664">
        <w:rPr>
          <w:rFonts w:ascii="Candara" w:hAnsi="Candara"/>
          <w:sz w:val="24"/>
          <w:szCs w:val="24"/>
        </w:rPr>
        <w:t>farmové chovy, oborní chovy a podobné činnosti</w:t>
      </w:r>
    </w:p>
    <w:p w14:paraId="35D883E9" w14:textId="77777777" w:rsidR="00844D8D" w:rsidRDefault="00844D8D">
      <w:p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</w:p>
    <w:p w14:paraId="4E494CA6" w14:textId="77777777" w:rsidR="00D0334C" w:rsidRPr="00067FA9" w:rsidRDefault="00D0334C">
      <w:p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</w:p>
    <w:p w14:paraId="6D0E4F53" w14:textId="77777777" w:rsidR="0001550A" w:rsidRDefault="0001550A" w:rsidP="00067FA9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Plochy zemědělské – orná půda</w:t>
      </w:r>
    </w:p>
    <w:p w14:paraId="590606E1" w14:textId="77777777" w:rsidR="00844D8D" w:rsidRPr="00067FA9" w:rsidRDefault="0001550A" w:rsidP="00067FA9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 xml:space="preserve">Plochy </w:t>
      </w:r>
      <w:proofErr w:type="gramStart"/>
      <w:r>
        <w:rPr>
          <w:rFonts w:ascii="Candara" w:hAnsi="Candara"/>
          <w:b/>
          <w:sz w:val="24"/>
          <w:szCs w:val="24"/>
        </w:rPr>
        <w:t>zemědělské - trvalý</w:t>
      </w:r>
      <w:proofErr w:type="gramEnd"/>
      <w:r>
        <w:rPr>
          <w:rFonts w:ascii="Candara" w:hAnsi="Candara"/>
          <w:b/>
          <w:sz w:val="24"/>
          <w:szCs w:val="24"/>
        </w:rPr>
        <w:t xml:space="preserve"> travní porost</w:t>
      </w:r>
    </w:p>
    <w:p w14:paraId="5742DCF3" w14:textId="77777777" w:rsidR="0001550A" w:rsidRPr="00FF6664" w:rsidRDefault="0001550A" w:rsidP="00461338">
      <w:pPr>
        <w:pStyle w:val="StylaMalnadpis-plochypodnadpisyAutomatick"/>
        <w:spacing w:before="0" w:after="0"/>
        <w:ind w:firstLine="0"/>
        <w:rPr>
          <w:rFonts w:ascii="Candara" w:hAnsi="Candara"/>
        </w:rPr>
      </w:pPr>
      <w:r w:rsidRPr="00FF6664">
        <w:rPr>
          <w:rFonts w:ascii="Candara" w:hAnsi="Candara"/>
        </w:rPr>
        <w:t>Hlavní využití</w:t>
      </w:r>
    </w:p>
    <w:p w14:paraId="3B232FBE" w14:textId="77777777" w:rsidR="0001550A" w:rsidRPr="00461338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Style w:val="aNormlnmonostiplochyCharCharCharCharCharCharChar"/>
          <w:rFonts w:ascii="Candara" w:hAnsi="Candara"/>
          <w:b w:val="0"/>
          <w:i/>
          <w:u w:val="none"/>
        </w:rPr>
      </w:pPr>
      <w:r w:rsidRPr="00461338">
        <w:rPr>
          <w:rStyle w:val="aNormlnmonostiplochyCharCharCharCharCharCharChar"/>
          <w:rFonts w:ascii="Candara" w:hAnsi="Candara"/>
          <w:b w:val="0"/>
          <w:u w:val="none"/>
        </w:rPr>
        <w:t>zemědělské obhospodařování pozemků</w:t>
      </w:r>
    </w:p>
    <w:p w14:paraId="4FEB6137" w14:textId="77777777" w:rsidR="0001550A" w:rsidRPr="00E67F24" w:rsidRDefault="0001550A" w:rsidP="00B04ECD">
      <w:pPr>
        <w:numPr>
          <w:ilvl w:val="0"/>
          <w:numId w:val="39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p</w:t>
      </w:r>
      <w:r w:rsidRPr="00E67F24">
        <w:rPr>
          <w:rFonts w:ascii="Candara" w:hAnsi="Candara"/>
          <w:b/>
          <w:sz w:val="24"/>
          <w:szCs w:val="24"/>
        </w:rPr>
        <w:t>řípustné využití</w:t>
      </w:r>
    </w:p>
    <w:p w14:paraId="13FD68FA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zemědělské obhospodařování pozemků</w:t>
      </w:r>
    </w:p>
    <w:p w14:paraId="7BB10B2B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obdělávání zemědělské půdy</w:t>
      </w:r>
    </w:p>
    <w:p w14:paraId="52067458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změny druhu pozemků na:</w:t>
      </w:r>
    </w:p>
    <w:p w14:paraId="5CAA3A65" w14:textId="77777777" w:rsidR="0001550A" w:rsidRDefault="0001550A" w:rsidP="00B04ECD">
      <w:pPr>
        <w:pStyle w:val="Odstavecseseznamem"/>
        <w:numPr>
          <w:ilvl w:val="0"/>
          <w:numId w:val="38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trvalý travní porost</w:t>
      </w:r>
    </w:p>
    <w:p w14:paraId="098F1A26" w14:textId="77777777" w:rsidR="0001550A" w:rsidRPr="0001550A" w:rsidRDefault="0001550A" w:rsidP="00B04ECD">
      <w:pPr>
        <w:pStyle w:val="Odstavecseseznamem"/>
        <w:numPr>
          <w:ilvl w:val="0"/>
          <w:numId w:val="38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ovocný sad bez oplocení a bez možnosti umisťování staveb a zařízení (ani těch bezprostředně souvisejících se sadem) a bez provádění zemních prací a změn terénu</w:t>
      </w:r>
    </w:p>
    <w:p w14:paraId="51EAD508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vodní útvary</w:t>
      </w:r>
    </w:p>
    <w:p w14:paraId="38FB7AB5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stavební záměry a jiná opatření pro předcházení povodním a na ochranu před povodněmi</w:t>
      </w:r>
    </w:p>
    <w:p w14:paraId="229F53B0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stavební záměry a jiná opatření proti erozi</w:t>
      </w:r>
    </w:p>
    <w:p w14:paraId="555A49EC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územní systém ekologické stability</w:t>
      </w:r>
    </w:p>
    <w:p w14:paraId="03D2CB6A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1550A">
        <w:rPr>
          <w:rFonts w:ascii="Candara" w:hAnsi="Candara"/>
          <w:sz w:val="24"/>
          <w:szCs w:val="24"/>
        </w:rPr>
        <w:t>zeleň - zejména</w:t>
      </w:r>
      <w:proofErr w:type="gramEnd"/>
      <w:r w:rsidRPr="0001550A">
        <w:rPr>
          <w:rFonts w:ascii="Candara" w:hAnsi="Candara"/>
          <w:sz w:val="24"/>
          <w:szCs w:val="24"/>
        </w:rPr>
        <w:t xml:space="preserve"> doprovodná, liniová, izolační</w:t>
      </w:r>
    </w:p>
    <w:p w14:paraId="48D24B78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drobná architektura (menší sakrální stavby [např. kříže, boží muka, výklenkové kapličky], památníky, sochy, lavičky, informační panely, tabule, desky apod.)</w:t>
      </w:r>
    </w:p>
    <w:p w14:paraId="46A609A5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včelnice a včelíny bez pobytových místností a bez přípojek technické infrastruktury</w:t>
      </w:r>
    </w:p>
    <w:p w14:paraId="6ACCCA9E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dočasné oplocenky při výsadbě lesa a mimo lesní pozemky dočasná ohrazení pozemků pro pastvu dobytka např. formou elektrických ohradníků či jednoduchého dřevěného ohrazení</w:t>
      </w:r>
    </w:p>
    <w:p w14:paraId="4D85FAC5" w14:textId="77777777" w:rsid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dopravní a technická infrastruktura obecního významu</w:t>
      </w:r>
    </w:p>
    <w:p w14:paraId="27F23CA5" w14:textId="77777777" w:rsidR="0001550A" w:rsidRPr="00067FA9" w:rsidRDefault="0001550A" w:rsidP="00B04ECD">
      <w:pPr>
        <w:numPr>
          <w:ilvl w:val="0"/>
          <w:numId w:val="39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130D610F" w14:textId="77777777" w:rsidR="0001550A" w:rsidRPr="0001550A" w:rsidRDefault="0001550A" w:rsidP="00B04EC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změny druhu pozemků na orná půda pod podmínkou, že:</w:t>
      </w:r>
    </w:p>
    <w:p w14:paraId="03512B22" w14:textId="77777777" w:rsidR="0001550A" w:rsidRPr="0001550A" w:rsidRDefault="0001550A" w:rsidP="00B04ECD">
      <w:pPr>
        <w:numPr>
          <w:ilvl w:val="0"/>
          <w:numId w:val="38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přípustná ztráta půdy erozí nepřekročí limitní hodnoty</w:t>
      </w:r>
    </w:p>
    <w:p w14:paraId="5BF0710C" w14:textId="77777777" w:rsidR="0001550A" w:rsidRPr="0001550A" w:rsidRDefault="0001550A" w:rsidP="00B04ECD">
      <w:pPr>
        <w:numPr>
          <w:ilvl w:val="0"/>
          <w:numId w:val="38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nezhorší a nenaruší stav ploch významných z hlediska ochrany přírody a krajiny (např. územního systému ekologické stability)</w:t>
      </w:r>
    </w:p>
    <w:p w14:paraId="322DADF5" w14:textId="77777777" w:rsidR="0001550A" w:rsidRPr="0001550A" w:rsidRDefault="0001550A" w:rsidP="00B04EC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změny druhu pozemků na lesní pozemek nebo na vodní plochu pod podmínkou, že:</w:t>
      </w:r>
    </w:p>
    <w:p w14:paraId="1D775D42" w14:textId="77777777" w:rsidR="0001550A" w:rsidRPr="0001550A" w:rsidRDefault="0001550A" w:rsidP="00B04ECD">
      <w:pPr>
        <w:numPr>
          <w:ilvl w:val="0"/>
          <w:numId w:val="38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 xml:space="preserve">budou prokázány logické vazby v krajině (např. hydrologické, </w:t>
      </w:r>
      <w:proofErr w:type="spellStart"/>
      <w:r w:rsidRPr="0001550A">
        <w:rPr>
          <w:rFonts w:ascii="Candara" w:hAnsi="Candara"/>
          <w:sz w:val="24"/>
          <w:szCs w:val="24"/>
        </w:rPr>
        <w:t>půdoochranné</w:t>
      </w:r>
      <w:proofErr w:type="spellEnd"/>
      <w:r w:rsidRPr="0001550A">
        <w:rPr>
          <w:rFonts w:ascii="Candara" w:hAnsi="Candara"/>
          <w:sz w:val="24"/>
          <w:szCs w:val="24"/>
        </w:rPr>
        <w:t>, ekologické, estetické)</w:t>
      </w:r>
    </w:p>
    <w:p w14:paraId="07416ADF" w14:textId="77777777" w:rsidR="0001550A" w:rsidRPr="0001550A" w:rsidRDefault="0001550A" w:rsidP="00B04ECD">
      <w:pPr>
        <w:numPr>
          <w:ilvl w:val="0"/>
          <w:numId w:val="38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o pozemky I. a II. tříd ochrany zemědělské půdy se může jednat pouze v případě, že navrhované zalesnění je nezbytně nutné k zajištění ochrany zemědělského půdního fondu anebo ochrany životního prostředí</w:t>
      </w:r>
    </w:p>
    <w:p w14:paraId="73ADA1D5" w14:textId="77777777" w:rsidR="0001550A" w:rsidRPr="0001550A" w:rsidRDefault="0001550A" w:rsidP="00B04EC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za podmínky, že významně nenaruší hlavní využití ploch zemědělských a organizaci zemědělského půdního fondu a významně neztíží obhospodařování zemědělského půdního fondu:</w:t>
      </w:r>
    </w:p>
    <w:p w14:paraId="67266AC1" w14:textId="77777777" w:rsidR="0001550A" w:rsidRPr="0001550A" w:rsidRDefault="0001550A" w:rsidP="00B04ECD">
      <w:pPr>
        <w:numPr>
          <w:ilvl w:val="0"/>
          <w:numId w:val="38"/>
        </w:numPr>
        <w:tabs>
          <w:tab w:val="left" w:pos="357"/>
        </w:tabs>
        <w:ind w:right="28"/>
        <w:jc w:val="both"/>
        <w:rPr>
          <w:rFonts w:ascii="Candara" w:hAnsi="Candara"/>
          <w:b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přístřešky pro hospodářská zvířata a zařízení pro napájení</w:t>
      </w:r>
    </w:p>
    <w:p w14:paraId="47DA4A0D" w14:textId="77777777" w:rsidR="0001550A" w:rsidRPr="00FF6664" w:rsidRDefault="0001550A" w:rsidP="00B04ECD">
      <w:pPr>
        <w:numPr>
          <w:ilvl w:val="0"/>
          <w:numId w:val="39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sz w:val="24"/>
          <w:szCs w:val="24"/>
        </w:rPr>
      </w:pPr>
      <w:r w:rsidRPr="00FF6664">
        <w:rPr>
          <w:rFonts w:ascii="Candara" w:hAnsi="Candara"/>
          <w:b/>
          <w:sz w:val="24"/>
          <w:szCs w:val="24"/>
        </w:rPr>
        <w:t>nepřípustné využití</w:t>
      </w:r>
    </w:p>
    <w:p w14:paraId="1C57A9B2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změny druhu pozemku na zahrada</w:t>
      </w:r>
    </w:p>
    <w:p w14:paraId="6A15C463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1550A">
        <w:rPr>
          <w:rFonts w:ascii="Candara" w:hAnsi="Candara"/>
          <w:sz w:val="24"/>
          <w:szCs w:val="24"/>
        </w:rPr>
        <w:t>bydlení - včetně</w:t>
      </w:r>
      <w:proofErr w:type="gramEnd"/>
      <w:r w:rsidRPr="0001550A">
        <w:rPr>
          <w:rFonts w:ascii="Candara" w:hAnsi="Candara"/>
          <w:sz w:val="24"/>
          <w:szCs w:val="24"/>
        </w:rPr>
        <w:t xml:space="preserve"> staveb pro bydlení</w:t>
      </w:r>
    </w:p>
    <w:p w14:paraId="601C090B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1550A">
        <w:rPr>
          <w:rFonts w:ascii="Candara" w:hAnsi="Candara"/>
          <w:sz w:val="24"/>
          <w:szCs w:val="24"/>
        </w:rPr>
        <w:t>rekreace - včetně</w:t>
      </w:r>
      <w:proofErr w:type="gramEnd"/>
      <w:r w:rsidRPr="0001550A">
        <w:rPr>
          <w:rFonts w:ascii="Candara" w:hAnsi="Candara"/>
          <w:sz w:val="24"/>
          <w:szCs w:val="24"/>
        </w:rPr>
        <w:t xml:space="preserve"> staveb pro rodinnou rekreaci</w:t>
      </w:r>
    </w:p>
    <w:p w14:paraId="2E93C73C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občanské vybavení – včetně staveb a zařízení občanského vybavení</w:t>
      </w:r>
    </w:p>
    <w:p w14:paraId="764F1346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výroba a skladování – včetně staveb pro výrobu a skladování, výroben energie</w:t>
      </w:r>
    </w:p>
    <w:p w14:paraId="52A35366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doprava v klidu – odstavná stání, parkovací stání a garáže</w:t>
      </w:r>
    </w:p>
    <w:p w14:paraId="5EC34A57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takové využití, které významně naruší hlavní využití ploch zemědělských a organizaci zemědělského půdního fondu a významně ztíží obhospodařování zemědělského půdního fondu, způsobí nebezpečí eroze, narušilo vodní režim v území, ohrozí ekologickou stabilitu území</w:t>
      </w:r>
    </w:p>
    <w:p w14:paraId="0507E717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stavby, zařízení a jiná opatření včetně staveb, které s nimi bezprostředně souvisejí včetně oplocení, pro zemědělství, lesnictví, vodní hospodářství a těžbu nerostů, pro ochranu přírody a krajiny, a dále taková technická opatření a stavby, které zlepší podmínky využití nezastavěného území pro účely rekreace a cestovního ruchu – mimo přípustných a podmíněně přípustných</w:t>
      </w:r>
    </w:p>
    <w:p w14:paraId="1B391E05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 xml:space="preserve">ohrazování, oplocování, </w:t>
      </w:r>
      <w:proofErr w:type="spellStart"/>
      <w:r w:rsidRPr="0001550A">
        <w:rPr>
          <w:rFonts w:ascii="Candara" w:hAnsi="Candara"/>
          <w:sz w:val="24"/>
          <w:szCs w:val="24"/>
        </w:rPr>
        <w:t>zaplocování</w:t>
      </w:r>
      <w:proofErr w:type="spellEnd"/>
      <w:r w:rsidRPr="0001550A">
        <w:rPr>
          <w:rFonts w:ascii="Candara" w:hAnsi="Candara"/>
          <w:sz w:val="24"/>
          <w:szCs w:val="24"/>
        </w:rPr>
        <w:t xml:space="preserve"> a jiné zamezování přístupnosti území mimo přípustného</w:t>
      </w:r>
    </w:p>
    <w:p w14:paraId="79417649" w14:textId="77777777" w:rsid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odstavování či parkování mobilních zařízení a staveb v podobě maringotek apod.</w:t>
      </w:r>
    </w:p>
    <w:p w14:paraId="5F63D1DE" w14:textId="77777777" w:rsidR="0001550A" w:rsidRDefault="0001550A">
      <w:pPr>
        <w:tabs>
          <w:tab w:val="left" w:pos="357"/>
        </w:tabs>
        <w:spacing w:line="40" w:lineRule="atLeast"/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farmové chovy, zájmové chovy a podobné činnosti</w:t>
      </w:r>
    </w:p>
    <w:p w14:paraId="13771B86" w14:textId="77777777" w:rsidR="00461338" w:rsidRDefault="00461338">
      <w:pPr>
        <w:tabs>
          <w:tab w:val="left" w:pos="357"/>
        </w:tabs>
        <w:spacing w:line="40" w:lineRule="atLeast"/>
        <w:ind w:right="28"/>
        <w:jc w:val="both"/>
        <w:rPr>
          <w:rFonts w:ascii="Candara" w:hAnsi="Candara"/>
          <w:sz w:val="24"/>
          <w:szCs w:val="24"/>
        </w:rPr>
      </w:pPr>
    </w:p>
    <w:p w14:paraId="5B67B068" w14:textId="77777777" w:rsidR="00461338" w:rsidRPr="00067FA9" w:rsidRDefault="00461338">
      <w:pPr>
        <w:tabs>
          <w:tab w:val="left" w:pos="357"/>
        </w:tabs>
        <w:spacing w:line="40" w:lineRule="atLeast"/>
        <w:ind w:right="28"/>
        <w:jc w:val="both"/>
        <w:rPr>
          <w:rFonts w:ascii="Candara" w:hAnsi="Candara"/>
          <w:sz w:val="24"/>
          <w:szCs w:val="24"/>
        </w:rPr>
      </w:pPr>
    </w:p>
    <w:p w14:paraId="33E75F9F" w14:textId="77777777" w:rsidR="00461338" w:rsidRPr="00461338" w:rsidRDefault="0001550A" w:rsidP="00461338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461338">
        <w:rPr>
          <w:rFonts w:ascii="Candara" w:hAnsi="Candara"/>
          <w:b/>
          <w:sz w:val="24"/>
          <w:szCs w:val="24"/>
        </w:rPr>
        <w:t xml:space="preserve">Plochy zemědělské </w:t>
      </w:r>
      <w:r w:rsidR="00461338" w:rsidRPr="00461338">
        <w:rPr>
          <w:rFonts w:ascii="Candara" w:hAnsi="Candara"/>
          <w:b/>
          <w:sz w:val="24"/>
          <w:szCs w:val="24"/>
        </w:rPr>
        <w:t>–</w:t>
      </w:r>
      <w:r w:rsidRPr="00461338">
        <w:rPr>
          <w:rFonts w:ascii="Candara" w:hAnsi="Candara"/>
          <w:b/>
          <w:sz w:val="24"/>
          <w:szCs w:val="24"/>
        </w:rPr>
        <w:t xml:space="preserve"> specifické</w:t>
      </w:r>
    </w:p>
    <w:p w14:paraId="4E4C286F" w14:textId="77777777" w:rsidR="0001550A" w:rsidRPr="00461338" w:rsidRDefault="0001550A" w:rsidP="00461338">
      <w:pPr>
        <w:pStyle w:val="StylaMalnadpis-plochypodnadpisyAutomatick"/>
        <w:spacing w:before="0" w:after="0"/>
        <w:ind w:firstLine="0"/>
        <w:rPr>
          <w:rFonts w:ascii="Candara" w:hAnsi="Candara"/>
          <w:u w:val="none"/>
        </w:rPr>
      </w:pPr>
      <w:r w:rsidRPr="00461338">
        <w:rPr>
          <w:rFonts w:ascii="Candara" w:hAnsi="Candara"/>
          <w:u w:val="none"/>
        </w:rPr>
        <w:t>Hlavní využití</w:t>
      </w:r>
    </w:p>
    <w:p w14:paraId="5AB803B6" w14:textId="77777777" w:rsidR="0001550A" w:rsidRPr="00461338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Style w:val="aNormlnmonostiplochyCharCharCharCharCharCharChar"/>
          <w:rFonts w:ascii="Candara" w:hAnsi="Candara"/>
          <w:b w:val="0"/>
          <w:i/>
          <w:u w:val="none"/>
        </w:rPr>
      </w:pPr>
      <w:r w:rsidRPr="00461338">
        <w:rPr>
          <w:rStyle w:val="aNormlnmonostiplochyCharCharCharCharCharCharChar"/>
          <w:rFonts w:ascii="Candara" w:hAnsi="Candara"/>
          <w:b w:val="0"/>
          <w:u w:val="none"/>
        </w:rPr>
        <w:t>zemědělské obhospodařování pozemků</w:t>
      </w:r>
    </w:p>
    <w:p w14:paraId="607351B4" w14:textId="77777777" w:rsidR="0001550A" w:rsidRPr="00E67F24" w:rsidRDefault="0001550A" w:rsidP="00B04ECD">
      <w:pPr>
        <w:numPr>
          <w:ilvl w:val="0"/>
          <w:numId w:val="40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p</w:t>
      </w:r>
      <w:r w:rsidRPr="00E67F24">
        <w:rPr>
          <w:rFonts w:ascii="Candara" w:hAnsi="Candara"/>
          <w:b/>
          <w:sz w:val="24"/>
          <w:szCs w:val="24"/>
        </w:rPr>
        <w:t>řípustné využití</w:t>
      </w:r>
    </w:p>
    <w:p w14:paraId="43125882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zemědělské obhospodařování pozemků</w:t>
      </w:r>
    </w:p>
    <w:p w14:paraId="31DA3F34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obdělávání zemědělské půdy</w:t>
      </w:r>
    </w:p>
    <w:p w14:paraId="1CB78EC6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vodní útvary</w:t>
      </w:r>
    </w:p>
    <w:p w14:paraId="48ED1673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stavební záměry a jiná opatření pro předcházení povodním a na ochranu před povodněmi</w:t>
      </w:r>
    </w:p>
    <w:p w14:paraId="4A830F6C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stavební záměry a jiná opatření proti erozi</w:t>
      </w:r>
    </w:p>
    <w:p w14:paraId="20F36D51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územní systém ekologické stability</w:t>
      </w:r>
    </w:p>
    <w:p w14:paraId="35B5700D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1550A">
        <w:rPr>
          <w:rFonts w:ascii="Candara" w:hAnsi="Candara"/>
          <w:sz w:val="24"/>
          <w:szCs w:val="24"/>
        </w:rPr>
        <w:t>zeleň - zejména</w:t>
      </w:r>
      <w:proofErr w:type="gramEnd"/>
      <w:r w:rsidRPr="0001550A">
        <w:rPr>
          <w:rFonts w:ascii="Candara" w:hAnsi="Candara"/>
          <w:sz w:val="24"/>
          <w:szCs w:val="24"/>
        </w:rPr>
        <w:t xml:space="preserve"> doprovodná, liniová, izolační</w:t>
      </w:r>
    </w:p>
    <w:p w14:paraId="0C988256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drobná architektura (menší sakrální stavby [např. kříže, boží muka, výklenkové kapličky], památníky, sochy, lavičky, informační panely, tabule, desky apod.)</w:t>
      </w:r>
    </w:p>
    <w:p w14:paraId="51CCC807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včelnice a včelíny bez pobytových místností a bez přípojek technické infrastruktury</w:t>
      </w:r>
    </w:p>
    <w:p w14:paraId="38228385" w14:textId="77777777" w:rsid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stavby ohrazení a oplocení pozemků pro pastvu hospodářských zvířat</w:t>
      </w:r>
    </w:p>
    <w:p w14:paraId="1F1C4A07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dopravní a technická infrastruktura obecního významu</w:t>
      </w:r>
    </w:p>
    <w:p w14:paraId="1B50B7AD" w14:textId="77777777" w:rsidR="0001550A" w:rsidRPr="00067FA9" w:rsidRDefault="0001550A" w:rsidP="00B04ECD">
      <w:pPr>
        <w:numPr>
          <w:ilvl w:val="0"/>
          <w:numId w:val="40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02A3261E" w14:textId="77777777" w:rsidR="0001550A" w:rsidRPr="0001550A" w:rsidRDefault="0001550A" w:rsidP="00B04ECD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za podmínky, že významně nenaruší hlavní využití ploch zemědělských a organizaci zemědělského půdního fondu a významně neztíží obhospodařování zemědělského půdního fondu:</w:t>
      </w:r>
    </w:p>
    <w:p w14:paraId="47F9FE33" w14:textId="77777777" w:rsidR="0001550A" w:rsidRPr="0001550A" w:rsidRDefault="0001550A" w:rsidP="00B04ECD">
      <w:pPr>
        <w:numPr>
          <w:ilvl w:val="0"/>
          <w:numId w:val="38"/>
        </w:numPr>
        <w:tabs>
          <w:tab w:val="left" w:pos="357"/>
        </w:tabs>
        <w:ind w:right="28"/>
        <w:jc w:val="both"/>
        <w:rPr>
          <w:rFonts w:ascii="Candara" w:hAnsi="Candara"/>
          <w:b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přístřešky pro hospodářská zvířata a zařízení pro napájení</w:t>
      </w:r>
    </w:p>
    <w:p w14:paraId="5C99D84C" w14:textId="77777777" w:rsidR="0001550A" w:rsidRPr="00FF6664" w:rsidRDefault="0001550A" w:rsidP="00B04ECD">
      <w:pPr>
        <w:numPr>
          <w:ilvl w:val="0"/>
          <w:numId w:val="40"/>
        </w:numPr>
        <w:tabs>
          <w:tab w:val="left" w:pos="357"/>
        </w:tabs>
        <w:ind w:left="426" w:right="28" w:hanging="426"/>
        <w:jc w:val="both"/>
        <w:rPr>
          <w:rFonts w:ascii="Candara" w:hAnsi="Candara"/>
          <w:b/>
          <w:sz w:val="24"/>
          <w:szCs w:val="24"/>
        </w:rPr>
      </w:pPr>
      <w:r w:rsidRPr="00FF6664">
        <w:rPr>
          <w:rFonts w:ascii="Candara" w:hAnsi="Candara"/>
          <w:b/>
          <w:sz w:val="24"/>
          <w:szCs w:val="24"/>
        </w:rPr>
        <w:t>nepřípustné využití</w:t>
      </w:r>
    </w:p>
    <w:p w14:paraId="150BD06D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1550A">
        <w:rPr>
          <w:rFonts w:ascii="Candara" w:hAnsi="Candara"/>
          <w:sz w:val="24"/>
          <w:szCs w:val="24"/>
        </w:rPr>
        <w:t>bydlení - včetně</w:t>
      </w:r>
      <w:proofErr w:type="gramEnd"/>
      <w:r w:rsidRPr="0001550A">
        <w:rPr>
          <w:rFonts w:ascii="Candara" w:hAnsi="Candara"/>
          <w:sz w:val="24"/>
          <w:szCs w:val="24"/>
        </w:rPr>
        <w:t xml:space="preserve"> staveb pro bydlení</w:t>
      </w:r>
    </w:p>
    <w:p w14:paraId="01479FE5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1550A">
        <w:rPr>
          <w:rFonts w:ascii="Candara" w:hAnsi="Candara"/>
          <w:sz w:val="24"/>
          <w:szCs w:val="24"/>
        </w:rPr>
        <w:t>rekreace - včetně</w:t>
      </w:r>
      <w:proofErr w:type="gramEnd"/>
      <w:r w:rsidRPr="0001550A">
        <w:rPr>
          <w:rFonts w:ascii="Candara" w:hAnsi="Candara"/>
          <w:sz w:val="24"/>
          <w:szCs w:val="24"/>
        </w:rPr>
        <w:t xml:space="preserve"> staveb pro rodinnou rekreaci</w:t>
      </w:r>
    </w:p>
    <w:p w14:paraId="33CDD3CE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občanské vybavení – včetně staveb a zařízení občanského vybavení</w:t>
      </w:r>
    </w:p>
    <w:p w14:paraId="7A4367D7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výroba a skladování – včetně staveb pro výrobu a skladování, výroben energie</w:t>
      </w:r>
    </w:p>
    <w:p w14:paraId="06F39EEE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doprava v klidu – odstavná stání, parkovací stání a garáže</w:t>
      </w:r>
    </w:p>
    <w:p w14:paraId="4B24B70C" w14:textId="77777777" w:rsidR="0001550A" w:rsidRPr="0001550A" w:rsidRDefault="0001550A" w:rsidP="0001550A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1550A">
        <w:rPr>
          <w:rFonts w:ascii="Candara" w:hAnsi="Candara"/>
          <w:sz w:val="24"/>
          <w:szCs w:val="24"/>
        </w:rPr>
        <w:t>takové využití, které významně naruší hlavní využití ploch zemědělských a organizaci zemědělského půdního fondu a významně ztíží obhospodařování zemědělského půdního fondu, způsobí nebezpečí eroze, narušilo vodní režim v území, ohrozí ekologickou stabilitu území</w:t>
      </w:r>
    </w:p>
    <w:p w14:paraId="5A8F361A" w14:textId="77777777" w:rsidR="0001550A" w:rsidRDefault="0001550A" w:rsidP="0001550A">
      <w:pPr>
        <w:tabs>
          <w:tab w:val="left" w:pos="357"/>
        </w:tabs>
        <w:ind w:left="360" w:right="28"/>
        <w:jc w:val="both"/>
        <w:rPr>
          <w:rFonts w:ascii="Candara" w:hAnsi="Candara"/>
          <w:sz w:val="24"/>
          <w:szCs w:val="24"/>
        </w:rPr>
      </w:pPr>
    </w:p>
    <w:p w14:paraId="431B6F1E" w14:textId="77777777" w:rsidR="002E7996" w:rsidRPr="00067FA9" w:rsidRDefault="002E7996" w:rsidP="002E7996">
      <w:pPr>
        <w:tabs>
          <w:tab w:val="left" w:pos="357"/>
          <w:tab w:val="left" w:pos="709"/>
        </w:tabs>
        <w:ind w:right="28"/>
        <w:jc w:val="both"/>
        <w:rPr>
          <w:rFonts w:ascii="Candara" w:hAnsi="Candara"/>
          <w:sz w:val="24"/>
          <w:szCs w:val="24"/>
        </w:rPr>
      </w:pPr>
    </w:p>
    <w:p w14:paraId="0E82AC6A" w14:textId="77777777" w:rsidR="002E7996" w:rsidRPr="00D0334C" w:rsidRDefault="002E7996" w:rsidP="002E7996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 xml:space="preserve">Plochy </w:t>
      </w:r>
      <w:r>
        <w:rPr>
          <w:rFonts w:ascii="Candara" w:hAnsi="Candara"/>
          <w:b/>
          <w:sz w:val="24"/>
          <w:szCs w:val="24"/>
        </w:rPr>
        <w:t>zemědělské – zemědělská usedlost</w:t>
      </w:r>
    </w:p>
    <w:p w14:paraId="461D222B" w14:textId="77777777" w:rsidR="002E7996" w:rsidRPr="00067FA9" w:rsidRDefault="002E7996" w:rsidP="002E7996">
      <w:pPr>
        <w:tabs>
          <w:tab w:val="left" w:pos="357"/>
        </w:tabs>
        <w:ind w:right="28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Hlavní využití: </w:t>
      </w:r>
    </w:p>
    <w:p w14:paraId="66B4A648" w14:textId="77777777" w:rsidR="002E7996" w:rsidRPr="00067FA9" w:rsidRDefault="002E7996" w:rsidP="002E7996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stavby, zařízení a jiná opatření pro zemědělství a pozemky související dopravní infrastruktury</w:t>
      </w:r>
    </w:p>
    <w:p w14:paraId="3B5C101E" w14:textId="77777777" w:rsidR="002E7996" w:rsidRPr="00067FA9" w:rsidRDefault="002E7996" w:rsidP="002E7996">
      <w:pPr>
        <w:numPr>
          <w:ilvl w:val="0"/>
          <w:numId w:val="41"/>
        </w:numPr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55E32152" w14:textId="77777777" w:rsidR="002E7996" w:rsidRDefault="002E7996" w:rsidP="002E7996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 w:rsidRPr="000D485A">
        <w:rPr>
          <w:rFonts w:ascii="Candara" w:hAnsi="Candara"/>
          <w:sz w:val="24"/>
          <w:szCs w:val="24"/>
        </w:rPr>
        <w:t>zemědělská výroba –</w:t>
      </w:r>
      <w:r>
        <w:rPr>
          <w:rFonts w:ascii="Candara" w:hAnsi="Candara"/>
          <w:sz w:val="24"/>
          <w:szCs w:val="24"/>
        </w:rPr>
        <w:t xml:space="preserve"> včetně staveb pro zemědělství</w:t>
      </w:r>
    </w:p>
    <w:p w14:paraId="05821924" w14:textId="77777777" w:rsidR="002E7996" w:rsidRDefault="002E7996" w:rsidP="002E7996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zemědělská usedlost</w:t>
      </w:r>
    </w:p>
    <w:p w14:paraId="6B0B1F17" w14:textId="77777777" w:rsidR="002E7996" w:rsidRDefault="002E7996" w:rsidP="002E7996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dopravní a technická infrastruktura obecního významu</w:t>
      </w:r>
    </w:p>
    <w:p w14:paraId="24B4AB38" w14:textId="77777777" w:rsidR="002E7996" w:rsidRDefault="002E7996" w:rsidP="002E7996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veřejná prostranství</w:t>
      </w:r>
    </w:p>
    <w:p w14:paraId="4219528B" w14:textId="77777777" w:rsidR="002E7996" w:rsidRDefault="002E7996" w:rsidP="002E7996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>
        <w:rPr>
          <w:rFonts w:ascii="Candara" w:hAnsi="Candara"/>
          <w:sz w:val="24"/>
          <w:szCs w:val="24"/>
        </w:rPr>
        <w:t>zeleň - zejména</w:t>
      </w:r>
      <w:proofErr w:type="gramEnd"/>
      <w:r>
        <w:rPr>
          <w:rFonts w:ascii="Candara" w:hAnsi="Candara"/>
          <w:sz w:val="24"/>
          <w:szCs w:val="24"/>
        </w:rPr>
        <w:t xml:space="preserve"> ochranná, izolační a doprovodná</w:t>
      </w:r>
    </w:p>
    <w:p w14:paraId="6080781C" w14:textId="77777777" w:rsidR="002E7996" w:rsidRDefault="002E7996" w:rsidP="002E7996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vodní útvary</w:t>
      </w:r>
    </w:p>
    <w:p w14:paraId="3B8CAD4D" w14:textId="77777777" w:rsidR="002E7996" w:rsidRPr="00A8692D" w:rsidRDefault="002E7996" w:rsidP="002E7996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územní systém ekologické stability</w:t>
      </w:r>
    </w:p>
    <w:p w14:paraId="1EE148BA" w14:textId="77777777" w:rsidR="002E7996" w:rsidRPr="00067FA9" w:rsidRDefault="002E7996" w:rsidP="002E7996">
      <w:pPr>
        <w:numPr>
          <w:ilvl w:val="0"/>
          <w:numId w:val="41"/>
        </w:numPr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>
        <w:rPr>
          <w:rFonts w:ascii="Candara" w:hAnsi="Candara"/>
          <w:b/>
          <w:bCs/>
          <w:sz w:val="24"/>
          <w:szCs w:val="24"/>
        </w:rPr>
        <w:t>nepřípustné využití:</w:t>
      </w:r>
    </w:p>
    <w:p w14:paraId="43AFD4AC" w14:textId="77777777" w:rsidR="002E7996" w:rsidRDefault="002E7996" w:rsidP="002E7996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proofErr w:type="gramStart"/>
      <w:r w:rsidRPr="000D485A">
        <w:rPr>
          <w:rFonts w:ascii="Candara" w:hAnsi="Candara"/>
          <w:sz w:val="24"/>
          <w:szCs w:val="24"/>
        </w:rPr>
        <w:t xml:space="preserve">bydlení </w:t>
      </w:r>
      <w:r>
        <w:rPr>
          <w:rFonts w:ascii="Candara" w:hAnsi="Candara"/>
          <w:sz w:val="24"/>
          <w:szCs w:val="24"/>
        </w:rPr>
        <w:t>- včetně</w:t>
      </w:r>
      <w:proofErr w:type="gramEnd"/>
      <w:r>
        <w:rPr>
          <w:rFonts w:ascii="Candara" w:hAnsi="Candara"/>
          <w:sz w:val="24"/>
          <w:szCs w:val="24"/>
        </w:rPr>
        <w:t xml:space="preserve"> staveb pro bydlení mimo přípustného využití</w:t>
      </w:r>
    </w:p>
    <w:p w14:paraId="4B7EA0CD" w14:textId="77777777" w:rsidR="002E7996" w:rsidRDefault="002E7996" w:rsidP="002E7996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rekreace – včetně staveb pro rodinnou rekreaci</w:t>
      </w:r>
    </w:p>
    <w:p w14:paraId="53EBBBE7" w14:textId="77777777" w:rsidR="002E7996" w:rsidRDefault="002E7996" w:rsidP="002E7996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občanské vybavení – včetně staveb a zařízení občanského vybavení</w:t>
      </w:r>
    </w:p>
    <w:p w14:paraId="1594682F" w14:textId="77777777" w:rsidR="002E7996" w:rsidRPr="000D485A" w:rsidRDefault="002E7996" w:rsidP="002E7996">
      <w:pPr>
        <w:numPr>
          <w:ilvl w:val="0"/>
          <w:numId w:val="1"/>
        </w:num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výroba a skladování – včetně staveb pro výrobu a skladování</w:t>
      </w:r>
    </w:p>
    <w:p w14:paraId="796D8FB0" w14:textId="77777777" w:rsidR="002E7996" w:rsidRPr="00067FA9" w:rsidRDefault="002E7996" w:rsidP="002E7996">
      <w:pPr>
        <w:numPr>
          <w:ilvl w:val="0"/>
          <w:numId w:val="41"/>
        </w:numPr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>
        <w:rPr>
          <w:rFonts w:ascii="Candara" w:hAnsi="Candara"/>
          <w:b/>
          <w:bCs/>
          <w:sz w:val="24"/>
          <w:szCs w:val="24"/>
        </w:rPr>
        <w:t>podmínky prostorového uspořádání:</w:t>
      </w:r>
    </w:p>
    <w:p w14:paraId="7B2E511D" w14:textId="77777777" w:rsidR="002E7996" w:rsidRDefault="002E7996" w:rsidP="002E7996">
      <w:pPr>
        <w:numPr>
          <w:ilvl w:val="0"/>
          <w:numId w:val="8"/>
        </w:numPr>
        <w:tabs>
          <w:tab w:val="left" w:pos="357"/>
          <w:tab w:val="left" w:pos="426"/>
          <w:tab w:val="num" w:pos="851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stavební záměry musejí splňovat limity plynoucí z maximální hranice negativních vlivů</w:t>
      </w:r>
    </w:p>
    <w:p w14:paraId="3AEAC13E" w14:textId="77777777" w:rsidR="002E7996" w:rsidRPr="0001550A" w:rsidRDefault="002E7996" w:rsidP="00461338">
      <w:pPr>
        <w:tabs>
          <w:tab w:val="left" w:pos="357"/>
        </w:tabs>
        <w:ind w:right="28"/>
        <w:jc w:val="both"/>
        <w:rPr>
          <w:rFonts w:ascii="Candara" w:hAnsi="Candara"/>
          <w:sz w:val="24"/>
          <w:szCs w:val="24"/>
        </w:rPr>
      </w:pPr>
    </w:p>
    <w:p w14:paraId="5B043D2A" w14:textId="77777777" w:rsidR="0001550A" w:rsidRPr="00067FA9" w:rsidRDefault="0001550A">
      <w:pPr>
        <w:tabs>
          <w:tab w:val="left" w:pos="284"/>
        </w:tabs>
        <w:ind w:right="28"/>
        <w:jc w:val="both"/>
        <w:rPr>
          <w:rFonts w:ascii="Candara" w:hAnsi="Candara"/>
          <w:sz w:val="24"/>
          <w:szCs w:val="24"/>
        </w:rPr>
      </w:pPr>
    </w:p>
    <w:p w14:paraId="4CAB65B3" w14:textId="77777777" w:rsidR="00844D8D" w:rsidRPr="00D0334C" w:rsidRDefault="00844D8D" w:rsidP="00D0334C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>Plochy smíšené nezastavěného území – přírodě blízké ekosystémy</w:t>
      </w:r>
    </w:p>
    <w:p w14:paraId="66695E04" w14:textId="77777777" w:rsidR="00844D8D" w:rsidRPr="00067FA9" w:rsidRDefault="00844D8D">
      <w:pPr>
        <w:tabs>
          <w:tab w:val="left" w:pos="357"/>
        </w:tabs>
        <w:ind w:right="28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Hlavní využití: </w:t>
      </w:r>
    </w:p>
    <w:p w14:paraId="73489F0F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trvalý travní porost, ostatní plochy, náletový porost, vzrostlá zeleň, aleje. Jedná se o plochy mimo zastavěná a zastavitelná území, plochy břehových partií vodotečí, plochy v území ohroženém vodní erozí, plochy biokoridorů, plochy interakčních prvků.</w:t>
      </w:r>
    </w:p>
    <w:p w14:paraId="440AF9F6" w14:textId="77777777" w:rsidR="00844D8D" w:rsidRPr="00067FA9" w:rsidRDefault="00844D8D" w:rsidP="00B04ECD">
      <w:pPr>
        <w:numPr>
          <w:ilvl w:val="0"/>
          <w:numId w:val="25"/>
        </w:numPr>
        <w:tabs>
          <w:tab w:val="left" w:pos="357"/>
          <w:tab w:val="left" w:pos="426"/>
        </w:tabs>
        <w:ind w:right="28" w:hanging="720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7424216A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účelové komunikace nezbytné pro obsluhu tohoto území</w:t>
      </w:r>
    </w:p>
    <w:p w14:paraId="2922D18D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izolační a doprovodná zeleň</w:t>
      </w:r>
    </w:p>
    <w:p w14:paraId="37CDD362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protipovodňová opatření, výstavba malých vodních nádrží, odbahňování rybníků a toku, revitalizace, meandry</w:t>
      </w:r>
    </w:p>
    <w:p w14:paraId="6E33232D" w14:textId="77777777" w:rsidR="00844D8D" w:rsidRPr="00067FA9" w:rsidRDefault="00844D8D" w:rsidP="00B04ECD">
      <w:pPr>
        <w:numPr>
          <w:ilvl w:val="0"/>
          <w:numId w:val="25"/>
        </w:numPr>
        <w:tabs>
          <w:tab w:val="left" w:pos="357"/>
          <w:tab w:val="left" w:pos="426"/>
        </w:tabs>
        <w:ind w:right="28" w:hanging="720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3AD9679D" w14:textId="77777777" w:rsidR="00844D8D" w:rsidRDefault="00844D8D">
      <w:pPr>
        <w:pStyle w:val="Zkladntext"/>
        <w:numPr>
          <w:ilvl w:val="12"/>
          <w:numId w:val="0"/>
        </w:numPr>
        <w:tabs>
          <w:tab w:val="left" w:pos="284"/>
        </w:tabs>
        <w:ind w:right="28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- </w:t>
      </w:r>
      <w:r w:rsidRPr="00067FA9">
        <w:rPr>
          <w:rFonts w:ascii="Candara" w:hAnsi="Candara"/>
          <w:sz w:val="24"/>
          <w:szCs w:val="24"/>
        </w:rPr>
        <w:tab/>
        <w:t>podél vodních toků – volně přístupný manipulační pruh</w:t>
      </w:r>
    </w:p>
    <w:p w14:paraId="4168CC06" w14:textId="77777777" w:rsidR="001B2263" w:rsidRPr="00067FA9" w:rsidRDefault="001B2263">
      <w:pPr>
        <w:pStyle w:val="Zkladntext"/>
        <w:numPr>
          <w:ilvl w:val="12"/>
          <w:numId w:val="0"/>
        </w:numPr>
        <w:tabs>
          <w:tab w:val="left" w:pos="284"/>
        </w:tabs>
        <w:ind w:right="28"/>
        <w:rPr>
          <w:rFonts w:ascii="Candara" w:hAnsi="Candara"/>
          <w:sz w:val="24"/>
          <w:szCs w:val="24"/>
        </w:rPr>
      </w:pPr>
    </w:p>
    <w:p w14:paraId="6C67E1C9" w14:textId="77777777" w:rsidR="00844D8D" w:rsidRPr="00067FA9" w:rsidRDefault="00844D8D" w:rsidP="00B04ECD">
      <w:pPr>
        <w:numPr>
          <w:ilvl w:val="0"/>
          <w:numId w:val="25"/>
        </w:numPr>
        <w:tabs>
          <w:tab w:val="left" w:pos="357"/>
          <w:tab w:val="left" w:pos="426"/>
        </w:tabs>
        <w:ind w:right="28" w:hanging="720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nepřípustné využití: </w:t>
      </w:r>
    </w:p>
    <w:p w14:paraId="684DD387" w14:textId="77777777" w:rsidR="00844D8D" w:rsidRPr="00067FA9" w:rsidRDefault="00844D8D">
      <w:pPr>
        <w:tabs>
          <w:tab w:val="left" w:pos="284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-  </w:t>
      </w:r>
      <w:r w:rsidRPr="00067FA9">
        <w:rPr>
          <w:rFonts w:ascii="Candara" w:hAnsi="Candara"/>
          <w:sz w:val="24"/>
          <w:szCs w:val="24"/>
        </w:rPr>
        <w:tab/>
        <w:t>jiná než hlavní, přípustná a podmíněně přípustné využití.</w:t>
      </w:r>
    </w:p>
    <w:p w14:paraId="0CB8D776" w14:textId="77777777" w:rsidR="00844D8D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2A2E6F2F" w14:textId="77777777" w:rsidR="00D0334C" w:rsidRPr="00067FA9" w:rsidRDefault="00D0334C">
      <w:pPr>
        <w:ind w:right="28"/>
        <w:jc w:val="both"/>
        <w:rPr>
          <w:rFonts w:ascii="Candara" w:hAnsi="Candara"/>
          <w:sz w:val="24"/>
          <w:szCs w:val="24"/>
        </w:rPr>
      </w:pPr>
    </w:p>
    <w:p w14:paraId="526C2315" w14:textId="77777777" w:rsidR="00844D8D" w:rsidRPr="00067FA9" w:rsidRDefault="00844D8D" w:rsidP="00067FA9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>Plochy technické infrastruktury</w:t>
      </w:r>
    </w:p>
    <w:p w14:paraId="198AC1A3" w14:textId="77777777" w:rsidR="00844D8D" w:rsidRPr="00067FA9" w:rsidRDefault="00844D8D">
      <w:pPr>
        <w:tabs>
          <w:tab w:val="left" w:pos="357"/>
        </w:tabs>
        <w:ind w:right="28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Hlavní využití: </w:t>
      </w:r>
    </w:p>
    <w:p w14:paraId="7B3337FE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pozemky vedení, staveb a s nimi provozně související zařízení technického vybavení, například vodovodů, vodojemů, kanalizace, čistíren odpadních vod, staveb a zařízení pro nakládání s odpady, trafostanic, energetických vedení, komunikačních vedení veřejné komunikační sítě, elektronických komunikačních zařízení veřejné komunikační sítě, plynovod ….  Bodová technická infrastruktura a stavby liniové – např. vedení vzdušných staveb, podzemních staveb energetických a vodohospodářských </w:t>
      </w:r>
      <w:proofErr w:type="gramStart"/>
      <w:r w:rsidRPr="00067FA9">
        <w:rPr>
          <w:rFonts w:ascii="Candara" w:hAnsi="Candara"/>
          <w:sz w:val="24"/>
          <w:szCs w:val="24"/>
        </w:rPr>
        <w:t>staveb - jsou</w:t>
      </w:r>
      <w:proofErr w:type="gramEnd"/>
      <w:r w:rsidRPr="00067FA9">
        <w:rPr>
          <w:rFonts w:ascii="Candara" w:hAnsi="Candara"/>
          <w:sz w:val="24"/>
          <w:szCs w:val="24"/>
        </w:rPr>
        <w:t xml:space="preserve"> vyznačeny příslušnou značkou včetně ochranného případně bezpečnostního pásma.</w:t>
      </w:r>
    </w:p>
    <w:p w14:paraId="76F80ACC" w14:textId="77777777" w:rsidR="00844D8D" w:rsidRPr="00067FA9" w:rsidRDefault="00844D8D" w:rsidP="00B04ECD">
      <w:pPr>
        <w:numPr>
          <w:ilvl w:val="0"/>
          <w:numId w:val="26"/>
        </w:numPr>
        <w:tabs>
          <w:tab w:val="left" w:pos="357"/>
        </w:tabs>
        <w:ind w:right="28" w:hanging="780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24C33A4F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stavby, sloužící k zabezpečení provozu a funkčnosti plochy, vodohospodářských, energetických a jiných sys</w:t>
      </w:r>
      <w:r w:rsidRPr="00067FA9">
        <w:rPr>
          <w:rFonts w:ascii="Candara" w:hAnsi="Candara"/>
          <w:sz w:val="24"/>
          <w:szCs w:val="24"/>
        </w:rPr>
        <w:softHyphen/>
        <w:t>témů, podmiňují</w:t>
      </w:r>
      <w:r w:rsidRPr="00067FA9">
        <w:rPr>
          <w:rFonts w:ascii="Candara" w:hAnsi="Candara"/>
          <w:sz w:val="24"/>
          <w:szCs w:val="24"/>
        </w:rPr>
        <w:softHyphen/>
        <w:t xml:space="preserve">cích využití území </w:t>
      </w:r>
    </w:p>
    <w:p w14:paraId="70A0A876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výstavba staveb a zařízení souvisejících bezprostředně s danou funkcí technické infrastruktury a obsluhy území, tj. bodové technické infrastruktury, stavby liniové (vedení vzdušných, podzemních staveb energetických a vodohospodářských), stavby garáží a stavby svým charakterem, funkcí a měřítkem odpovídající (sběrný dvůr, místo tříděného odpadu, sběrné místo nebezpečného odpadu, kompostárna, účinné kvalitní spalování nezávadného odpadu)</w:t>
      </w:r>
    </w:p>
    <w:p w14:paraId="5E6BA6CF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pozemky související dopravní infrastruktury.</w:t>
      </w:r>
    </w:p>
    <w:p w14:paraId="62EB3B6C" w14:textId="77777777" w:rsidR="00844D8D" w:rsidRPr="00067FA9" w:rsidRDefault="00844D8D" w:rsidP="00B04ECD">
      <w:pPr>
        <w:numPr>
          <w:ilvl w:val="0"/>
          <w:numId w:val="26"/>
        </w:numPr>
        <w:tabs>
          <w:tab w:val="left" w:pos="357"/>
        </w:tabs>
        <w:ind w:right="28" w:hanging="780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75539179" w14:textId="77777777" w:rsidR="00844D8D" w:rsidRPr="00067FA9" w:rsidRDefault="00DD74C8" w:rsidP="00DD74C8">
      <w:pPr>
        <w:numPr>
          <w:ilvl w:val="0"/>
          <w:numId w:val="1"/>
        </w:numPr>
        <w:tabs>
          <w:tab w:val="num" w:pos="426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není stanoveno</w:t>
      </w:r>
    </w:p>
    <w:p w14:paraId="2200B6BC" w14:textId="77777777" w:rsidR="00844D8D" w:rsidRPr="00067FA9" w:rsidRDefault="00844D8D" w:rsidP="00B04ECD">
      <w:pPr>
        <w:numPr>
          <w:ilvl w:val="0"/>
          <w:numId w:val="26"/>
        </w:numPr>
        <w:tabs>
          <w:tab w:val="left" w:pos="357"/>
        </w:tabs>
        <w:ind w:right="28" w:hanging="780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nepřípustné využití: </w:t>
      </w:r>
    </w:p>
    <w:p w14:paraId="106F13CE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bydlení, zdravotnictví, sociální služby</w:t>
      </w:r>
    </w:p>
    <w:p w14:paraId="10578095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port a rekreace</w:t>
      </w:r>
    </w:p>
    <w:p w14:paraId="07EC9732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jiná než hlavní, přípustná a podmíněně přípustné využití.</w:t>
      </w:r>
    </w:p>
    <w:p w14:paraId="1A70FC15" w14:textId="77777777" w:rsidR="003B566D" w:rsidRPr="00D530CB" w:rsidRDefault="003B566D" w:rsidP="00B04ECD">
      <w:pPr>
        <w:numPr>
          <w:ilvl w:val="0"/>
          <w:numId w:val="26"/>
        </w:numPr>
        <w:tabs>
          <w:tab w:val="left" w:pos="357"/>
        </w:tabs>
        <w:ind w:right="28" w:hanging="780"/>
        <w:jc w:val="both"/>
        <w:rPr>
          <w:rFonts w:ascii="Candara" w:hAnsi="Candara"/>
          <w:b/>
          <w:bCs/>
          <w:sz w:val="24"/>
          <w:szCs w:val="24"/>
        </w:rPr>
      </w:pPr>
      <w:r w:rsidRPr="00D530CB">
        <w:rPr>
          <w:rFonts w:ascii="Candara" w:hAnsi="Candara"/>
          <w:b/>
          <w:bCs/>
          <w:sz w:val="24"/>
          <w:szCs w:val="24"/>
        </w:rPr>
        <w:t xml:space="preserve">podmínky prostorového uspořádání: </w:t>
      </w:r>
    </w:p>
    <w:p w14:paraId="7B837DD4" w14:textId="77777777" w:rsidR="003B566D" w:rsidRPr="00067FA9" w:rsidRDefault="003B566D" w:rsidP="003B566D">
      <w:pPr>
        <w:numPr>
          <w:ilvl w:val="0"/>
          <w:numId w:val="1"/>
        </w:numPr>
        <w:tabs>
          <w:tab w:val="left" w:pos="357"/>
          <w:tab w:val="left" w:pos="426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stavební záměry musejí splňovat limity plynoucí z maximální hranice negativních vlivů</w:t>
      </w:r>
    </w:p>
    <w:p w14:paraId="7E7F23CD" w14:textId="77777777" w:rsidR="00844D8D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6E8D5DFD" w14:textId="77777777" w:rsidR="00D0334C" w:rsidRPr="00067FA9" w:rsidRDefault="00D0334C">
      <w:pPr>
        <w:ind w:right="28"/>
        <w:jc w:val="both"/>
        <w:rPr>
          <w:rFonts w:ascii="Candara" w:hAnsi="Candara"/>
          <w:sz w:val="24"/>
          <w:szCs w:val="24"/>
        </w:rPr>
      </w:pPr>
    </w:p>
    <w:p w14:paraId="405BB01E" w14:textId="77777777" w:rsidR="00844D8D" w:rsidRPr="00D0334C" w:rsidRDefault="00844D8D" w:rsidP="00D0334C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>Plochy dopravní infrastruktury</w:t>
      </w:r>
    </w:p>
    <w:p w14:paraId="18803675" w14:textId="77777777" w:rsidR="00844D8D" w:rsidRPr="00067FA9" w:rsidRDefault="00844D8D">
      <w:pPr>
        <w:widowControl w:val="0"/>
        <w:tabs>
          <w:tab w:val="left" w:pos="284"/>
        </w:tabs>
        <w:ind w:right="28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Hlavní využití: </w:t>
      </w:r>
    </w:p>
    <w:p w14:paraId="09B5EBE4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napToGrid w:val="0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slouží k zabezpečení potřeb všech druhů dopravy včetně ochranných pásem - plochy pro silniční dopravu (komunikace chodníků </w:t>
      </w:r>
      <w:proofErr w:type="gramStart"/>
      <w:r w:rsidRPr="00067FA9">
        <w:rPr>
          <w:rFonts w:ascii="Candara" w:hAnsi="Candara"/>
          <w:sz w:val="24"/>
          <w:szCs w:val="24"/>
        </w:rPr>
        <w:t>a  zelených</w:t>
      </w:r>
      <w:proofErr w:type="gramEnd"/>
      <w:r w:rsidRPr="00067FA9">
        <w:rPr>
          <w:rFonts w:ascii="Candara" w:hAnsi="Candara"/>
          <w:sz w:val="24"/>
          <w:szCs w:val="24"/>
        </w:rPr>
        <w:t xml:space="preserve">  pásů  pro automobilovou dopravu, zemědělskou a lesní dopravu, veřejná parkoviště, veřejná  zeleň  převážně liniového  charakteru  podél  komunikací a  parkovišť, zastávky, garáže, pěší propojení, plochy a cesty pro pěší, cesty pro cyklisty)  včetně ochranných pásem </w:t>
      </w:r>
    </w:p>
    <w:p w14:paraId="232744F3" w14:textId="77777777" w:rsidR="00844D8D" w:rsidRPr="00067FA9" w:rsidRDefault="00844D8D" w:rsidP="00B04ECD">
      <w:pPr>
        <w:numPr>
          <w:ilvl w:val="0"/>
          <w:numId w:val="27"/>
        </w:numPr>
        <w:tabs>
          <w:tab w:val="left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348CDDD1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plochy pro silniční dopravu (komunikace chodníků a zelených pásů pro automobilovou dopravu, zemědělskou a lesní dopravu, zastávky, garáže, pěší propojení, plochy a cesty pro pěší, cesty pro cyklisty </w:t>
      </w:r>
    </w:p>
    <w:p w14:paraId="1B2675F7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silnice II. třídy, silnice III. třídy, místní a odstavné a parkovací plochy, pozemky, na kterých jsou umístěny součásti komunikace, například náspy, zářezy, opěrné zdi, mosty a doprovodné a izolační zeleně, autobusové zastávky, areály údržby pozemních </w:t>
      </w:r>
      <w:proofErr w:type="gramStart"/>
      <w:r w:rsidRPr="00067FA9">
        <w:rPr>
          <w:rFonts w:ascii="Candara" w:hAnsi="Candara"/>
          <w:sz w:val="24"/>
          <w:szCs w:val="24"/>
        </w:rPr>
        <w:t>komunikací,.</w:t>
      </w:r>
      <w:proofErr w:type="gramEnd"/>
      <w:r w:rsidRPr="00067FA9">
        <w:rPr>
          <w:rFonts w:ascii="Candara" w:hAnsi="Candara"/>
          <w:sz w:val="24"/>
          <w:szCs w:val="24"/>
        </w:rPr>
        <w:t xml:space="preserve">) </w:t>
      </w:r>
    </w:p>
    <w:p w14:paraId="2D8852CF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veřejná parkoviště, veřejná zeleň převážně liniového charakteru podél komunikací </w:t>
      </w:r>
      <w:r w:rsidRPr="00067FA9">
        <w:rPr>
          <w:rFonts w:ascii="Candara" w:hAnsi="Candara"/>
          <w:sz w:val="24"/>
          <w:szCs w:val="24"/>
        </w:rPr>
        <w:br/>
        <w:t xml:space="preserve">a parkovišť, vybavení parkovišť, (kiosky apod.), </w:t>
      </w:r>
    </w:p>
    <w:p w14:paraId="61DD8D03" w14:textId="77777777" w:rsidR="00844D8D" w:rsidRPr="00067FA9" w:rsidRDefault="00844D8D" w:rsidP="00B04ECD">
      <w:pPr>
        <w:numPr>
          <w:ilvl w:val="0"/>
          <w:numId w:val="27"/>
        </w:numPr>
        <w:tabs>
          <w:tab w:val="left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0B77A6AD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podmíněně přípustné je umisťování sítí a technické infrastruktury, kdy toto umístění nesmí ohrozit ani omezit funkci hlavní (viz. přípustné využití). Pokud bude možné, měly by být tyto stavby umisťovány do zelených pásů, které plní doprovodnou funkci k funkci dopravní.</w:t>
      </w:r>
    </w:p>
    <w:p w14:paraId="0841F49F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izolační a ochranná zeleň</w:t>
      </w:r>
    </w:p>
    <w:p w14:paraId="65522CF5" w14:textId="77777777" w:rsidR="00844D8D" w:rsidRPr="00067FA9" w:rsidRDefault="00844D8D" w:rsidP="00B04ECD">
      <w:pPr>
        <w:numPr>
          <w:ilvl w:val="0"/>
          <w:numId w:val="27"/>
        </w:numPr>
        <w:tabs>
          <w:tab w:val="left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nepřípustné využití: </w:t>
      </w:r>
    </w:p>
    <w:p w14:paraId="1C93B1DC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jiná než hlavní, přípustná a podmíněně přípustné využití.</w:t>
      </w:r>
    </w:p>
    <w:p w14:paraId="691B0C40" w14:textId="77777777" w:rsidR="003B566D" w:rsidRPr="00D530CB" w:rsidRDefault="003B566D" w:rsidP="00B04ECD">
      <w:pPr>
        <w:numPr>
          <w:ilvl w:val="0"/>
          <w:numId w:val="27"/>
        </w:numPr>
        <w:tabs>
          <w:tab w:val="left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D530CB">
        <w:rPr>
          <w:rFonts w:ascii="Candara" w:hAnsi="Candara"/>
          <w:b/>
          <w:bCs/>
          <w:sz w:val="24"/>
          <w:szCs w:val="24"/>
        </w:rPr>
        <w:t xml:space="preserve">podmínky prostorového uspořádání: </w:t>
      </w:r>
    </w:p>
    <w:p w14:paraId="4DB1F074" w14:textId="77777777" w:rsidR="003B566D" w:rsidRPr="00067FA9" w:rsidRDefault="003B566D" w:rsidP="003B566D">
      <w:pPr>
        <w:numPr>
          <w:ilvl w:val="0"/>
          <w:numId w:val="1"/>
        </w:numPr>
        <w:tabs>
          <w:tab w:val="left" w:pos="357"/>
          <w:tab w:val="left" w:pos="426"/>
        </w:tabs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stavební záměry musejí splňovat limity plynoucí z maximální hranice negativních vlivů z dopravy</w:t>
      </w:r>
    </w:p>
    <w:p w14:paraId="3E627FFC" w14:textId="77777777" w:rsidR="00844D8D" w:rsidRPr="00067FA9" w:rsidRDefault="00844D8D">
      <w:pPr>
        <w:tabs>
          <w:tab w:val="left" w:pos="284"/>
        </w:tabs>
        <w:ind w:right="28"/>
        <w:jc w:val="both"/>
        <w:rPr>
          <w:rFonts w:ascii="Candara" w:hAnsi="Candara"/>
          <w:sz w:val="24"/>
          <w:szCs w:val="24"/>
        </w:rPr>
      </w:pPr>
    </w:p>
    <w:p w14:paraId="63D4CB53" w14:textId="77777777" w:rsidR="00705C46" w:rsidRPr="00067FA9" w:rsidRDefault="00705C46">
      <w:pPr>
        <w:tabs>
          <w:tab w:val="left" w:pos="284"/>
        </w:tabs>
        <w:ind w:right="28"/>
        <w:jc w:val="both"/>
        <w:rPr>
          <w:rFonts w:ascii="Candara" w:hAnsi="Candara"/>
          <w:sz w:val="24"/>
          <w:szCs w:val="24"/>
        </w:rPr>
      </w:pPr>
    </w:p>
    <w:p w14:paraId="758914C1" w14:textId="77777777" w:rsidR="00844D8D" w:rsidRPr="00067FA9" w:rsidRDefault="00844D8D" w:rsidP="00067FA9">
      <w:pPr>
        <w:pStyle w:val="Nadpis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ind w:right="28"/>
        <w:jc w:val="both"/>
        <w:rPr>
          <w:rFonts w:ascii="Candara" w:hAnsi="Candara"/>
          <w:b/>
          <w:sz w:val="24"/>
          <w:szCs w:val="24"/>
        </w:rPr>
      </w:pPr>
      <w:r w:rsidRPr="00067FA9">
        <w:rPr>
          <w:rFonts w:ascii="Candara" w:hAnsi="Candara"/>
          <w:b/>
          <w:sz w:val="24"/>
          <w:szCs w:val="24"/>
        </w:rPr>
        <w:t>Skladebné části územního systému ekologické stability</w:t>
      </w:r>
    </w:p>
    <w:p w14:paraId="26EE15A5" w14:textId="77777777" w:rsidR="00844D8D" w:rsidRPr="00067FA9" w:rsidRDefault="00844D8D">
      <w:pPr>
        <w:ind w:right="28" w:firstLine="567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V ÚP </w:t>
      </w:r>
      <w:proofErr w:type="gramStart"/>
      <w:r w:rsidRPr="00067FA9">
        <w:rPr>
          <w:rFonts w:ascii="Candara" w:hAnsi="Candara"/>
          <w:sz w:val="24"/>
          <w:szCs w:val="24"/>
        </w:rPr>
        <w:t>se  vymezují</w:t>
      </w:r>
      <w:proofErr w:type="gramEnd"/>
      <w:r w:rsidRPr="00067FA9">
        <w:rPr>
          <w:rFonts w:ascii="Candara" w:hAnsi="Candara"/>
          <w:sz w:val="24"/>
          <w:szCs w:val="24"/>
        </w:rPr>
        <w:t xml:space="preserve"> skladebné části ÚSES. Při rozhodování o funkčním využití ploch zahrnutých do skladebných částí ÚSES je nutné vycházet z nezbytnosti jejich ochrany, skladebné části ÚSES nelze zrušit bez náhrady.</w:t>
      </w:r>
    </w:p>
    <w:p w14:paraId="16C11337" w14:textId="77777777" w:rsidR="00844D8D" w:rsidRPr="00067FA9" w:rsidRDefault="00844D8D">
      <w:pPr>
        <w:ind w:right="28" w:firstLine="567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Konstitutivní znaky, kterými jsou reprezentativnost, minimální a maximální prostorové parametry, kontinuita systému ÚSES nesmí být narušeny.</w:t>
      </w:r>
    </w:p>
    <w:p w14:paraId="080AE845" w14:textId="77777777" w:rsidR="00844D8D" w:rsidRPr="00067FA9" w:rsidRDefault="00844D8D" w:rsidP="00844D8D">
      <w:pPr>
        <w:numPr>
          <w:ilvl w:val="0"/>
          <w:numId w:val="12"/>
        </w:numPr>
        <w:tabs>
          <w:tab w:val="clear" w:pos="360"/>
          <w:tab w:val="num" w:pos="0"/>
        </w:tabs>
        <w:ind w:left="0" w:right="28" w:firstLine="0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  <w:u w:val="single"/>
        </w:rPr>
        <w:t>Pro využití ploch biocenter</w:t>
      </w:r>
    </w:p>
    <w:p w14:paraId="257D56E4" w14:textId="77777777" w:rsidR="00844D8D" w:rsidRPr="00067FA9" w:rsidRDefault="00844D8D">
      <w:pPr>
        <w:tabs>
          <w:tab w:val="left" w:pos="357"/>
        </w:tabs>
        <w:ind w:right="28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Hlavní využití: </w:t>
      </w:r>
    </w:p>
    <w:p w14:paraId="547B28AB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současné využití</w:t>
      </w:r>
    </w:p>
    <w:p w14:paraId="13D3F8AC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využití, které zajišťuje ochranu a trvalou existenci společenstev organismů vázaných na trvalé stanovištní podmínky (přirozené biotopy),</w:t>
      </w:r>
    </w:p>
    <w:p w14:paraId="45F79C13" w14:textId="77777777" w:rsidR="00844D8D" w:rsidRPr="00067FA9" w:rsidRDefault="00844D8D" w:rsidP="00B04ECD">
      <w:pPr>
        <w:numPr>
          <w:ilvl w:val="0"/>
          <w:numId w:val="33"/>
        </w:numPr>
        <w:tabs>
          <w:tab w:val="clear" w:pos="72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472B6A94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jiné jen pokud nezhorší stávající úroveň ekologické stability. Změnou nesmí dojít ke </w:t>
      </w:r>
      <w:proofErr w:type="gramStart"/>
      <w:r w:rsidRPr="00067FA9">
        <w:rPr>
          <w:rFonts w:ascii="Candara" w:hAnsi="Candara"/>
          <w:sz w:val="24"/>
          <w:szCs w:val="24"/>
        </w:rPr>
        <w:t>znemožnění  navrhovaného</w:t>
      </w:r>
      <w:proofErr w:type="gramEnd"/>
      <w:r w:rsidRPr="00067FA9">
        <w:rPr>
          <w:rFonts w:ascii="Candara" w:hAnsi="Candara"/>
          <w:sz w:val="24"/>
          <w:szCs w:val="24"/>
        </w:rPr>
        <w:t xml:space="preserve"> využití ploch nebo zhoršení přirozeného způsobu využití současných ploch ÚSES.</w:t>
      </w:r>
    </w:p>
    <w:p w14:paraId="67A49C42" w14:textId="77777777" w:rsidR="00844D8D" w:rsidRPr="00067FA9" w:rsidRDefault="00844D8D" w:rsidP="00B04ECD">
      <w:pPr>
        <w:numPr>
          <w:ilvl w:val="0"/>
          <w:numId w:val="33"/>
        </w:numPr>
        <w:tabs>
          <w:tab w:val="clear" w:pos="72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310B90C8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pouze ve výjimečných případech nezbytně nutné liniové stavby, vodohospodářská zařízení, ČOV atd. Umístěny mohou být jen při co nejmenším zásahu a narušení funkčnosti biocentra.</w:t>
      </w:r>
    </w:p>
    <w:p w14:paraId="23BE055A" w14:textId="77777777" w:rsidR="00844D8D" w:rsidRPr="00067FA9" w:rsidRDefault="00844D8D" w:rsidP="00B04ECD">
      <w:pPr>
        <w:numPr>
          <w:ilvl w:val="0"/>
          <w:numId w:val="33"/>
        </w:numPr>
        <w:tabs>
          <w:tab w:val="clear" w:pos="72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nepřípustné využití: </w:t>
      </w:r>
    </w:p>
    <w:p w14:paraId="4BE0061E" w14:textId="77777777" w:rsidR="00844D8D" w:rsidRPr="00067FA9" w:rsidRDefault="00844D8D">
      <w:pPr>
        <w:numPr>
          <w:ilvl w:val="0"/>
          <w:numId w:val="1"/>
        </w:numPr>
        <w:tabs>
          <w:tab w:val="left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změny funkčního využití, které by snižovaly současný stupeň ekologické stability daného území zařazeného do ÚSES (změna druhu pozemku s vyšším stupněm ekologické stability na druh s nižším </w:t>
      </w:r>
      <w:proofErr w:type="gramStart"/>
      <w:r w:rsidRPr="00067FA9">
        <w:rPr>
          <w:rFonts w:ascii="Candara" w:hAnsi="Candara"/>
          <w:sz w:val="24"/>
          <w:szCs w:val="24"/>
        </w:rPr>
        <w:t>stupněm  ekologické</w:t>
      </w:r>
      <w:proofErr w:type="gramEnd"/>
      <w:r w:rsidRPr="00067FA9">
        <w:rPr>
          <w:rFonts w:ascii="Candara" w:hAnsi="Candara"/>
          <w:sz w:val="24"/>
          <w:szCs w:val="24"/>
        </w:rPr>
        <w:t xml:space="preserve"> stability, např. z louky na ornou půdu), které jsou v rozporu s funkcí těchto ploch v ÚSES,</w:t>
      </w:r>
    </w:p>
    <w:p w14:paraId="6C577E1E" w14:textId="77777777" w:rsidR="00844D8D" w:rsidRPr="00067FA9" w:rsidRDefault="00844D8D">
      <w:pPr>
        <w:numPr>
          <w:ilvl w:val="0"/>
          <w:numId w:val="1"/>
        </w:numPr>
        <w:tabs>
          <w:tab w:val="left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jakékoli změny funkčního využití, které by znemožnily či ohrozily funkčnost biocenter nebo územní ochranu ploch navrhovaných k začlenění do nich, </w:t>
      </w:r>
    </w:p>
    <w:p w14:paraId="738E4134" w14:textId="77777777" w:rsidR="00844D8D" w:rsidRPr="00067FA9" w:rsidRDefault="00844D8D">
      <w:pPr>
        <w:numPr>
          <w:ilvl w:val="0"/>
          <w:numId w:val="1"/>
        </w:numPr>
        <w:tabs>
          <w:tab w:val="left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rušivé činnosti jako je umisťování staveb, odvodňování pozemků, těžba nerostných surovin apod., mimo </w:t>
      </w:r>
      <w:proofErr w:type="gramStart"/>
      <w:r w:rsidRPr="00067FA9">
        <w:rPr>
          <w:rFonts w:ascii="Candara" w:hAnsi="Candara"/>
          <w:sz w:val="24"/>
          <w:szCs w:val="24"/>
        </w:rPr>
        <w:t>činnosti  podmíněné</w:t>
      </w:r>
      <w:proofErr w:type="gramEnd"/>
      <w:r w:rsidRPr="00067FA9">
        <w:rPr>
          <w:rFonts w:ascii="Candara" w:hAnsi="Candara"/>
          <w:sz w:val="24"/>
          <w:szCs w:val="24"/>
        </w:rPr>
        <w:t>.</w:t>
      </w:r>
    </w:p>
    <w:p w14:paraId="33684EEB" w14:textId="77777777" w:rsidR="00844D8D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43A85DEB" w14:textId="77777777" w:rsidR="001B2263" w:rsidRDefault="001B2263">
      <w:pPr>
        <w:ind w:right="28"/>
        <w:jc w:val="both"/>
        <w:rPr>
          <w:rFonts w:ascii="Candara" w:hAnsi="Candara"/>
          <w:sz w:val="24"/>
          <w:szCs w:val="24"/>
        </w:rPr>
      </w:pPr>
    </w:p>
    <w:p w14:paraId="2D27E454" w14:textId="77777777" w:rsidR="001B2263" w:rsidRPr="00067FA9" w:rsidRDefault="001B2263">
      <w:pPr>
        <w:ind w:right="28"/>
        <w:jc w:val="both"/>
        <w:rPr>
          <w:rFonts w:ascii="Candara" w:hAnsi="Candara"/>
          <w:sz w:val="24"/>
          <w:szCs w:val="24"/>
        </w:rPr>
      </w:pPr>
    </w:p>
    <w:p w14:paraId="6E6F29D4" w14:textId="77777777" w:rsidR="00844D8D" w:rsidRPr="00067FA9" w:rsidRDefault="00844D8D" w:rsidP="00844D8D">
      <w:pPr>
        <w:numPr>
          <w:ilvl w:val="0"/>
          <w:numId w:val="12"/>
        </w:numPr>
        <w:tabs>
          <w:tab w:val="clear" w:pos="360"/>
          <w:tab w:val="num" w:pos="0"/>
        </w:tabs>
        <w:ind w:left="0" w:right="28" w:firstLine="0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  <w:u w:val="single"/>
        </w:rPr>
        <w:t>Pro využití ploch biokoridorů</w:t>
      </w:r>
    </w:p>
    <w:p w14:paraId="39A49683" w14:textId="77777777" w:rsidR="00844D8D" w:rsidRPr="00067FA9" w:rsidRDefault="00844D8D">
      <w:pPr>
        <w:tabs>
          <w:tab w:val="left" w:pos="357"/>
        </w:tabs>
        <w:ind w:right="28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Hlavní využití: </w:t>
      </w:r>
    </w:p>
    <w:p w14:paraId="7A2EFA06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současné využití,</w:t>
      </w:r>
    </w:p>
    <w:p w14:paraId="773AC198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využití, které zajišťuje vysoké </w:t>
      </w:r>
      <w:proofErr w:type="gramStart"/>
      <w:r w:rsidRPr="00067FA9">
        <w:rPr>
          <w:rFonts w:ascii="Candara" w:hAnsi="Candara"/>
          <w:sz w:val="24"/>
          <w:szCs w:val="24"/>
        </w:rPr>
        <w:t>zastoupení  druhů</w:t>
      </w:r>
      <w:proofErr w:type="gramEnd"/>
      <w:r w:rsidRPr="00067FA9">
        <w:rPr>
          <w:rFonts w:ascii="Candara" w:hAnsi="Candara"/>
          <w:sz w:val="24"/>
          <w:szCs w:val="24"/>
        </w:rPr>
        <w:t xml:space="preserve"> organismů odpovídajících trvalým stanovištním podmínkám při běžném extensivním zemědělském nebo lesnickém hospodaření (trvalé travní porosty, extensivní sady, lesy apod.), případně rekreační plochy přirozeného charakteru</w:t>
      </w:r>
    </w:p>
    <w:p w14:paraId="2421E985" w14:textId="77777777" w:rsidR="00844D8D" w:rsidRPr="00067FA9" w:rsidRDefault="00844D8D" w:rsidP="00B04ECD">
      <w:pPr>
        <w:numPr>
          <w:ilvl w:val="0"/>
          <w:numId w:val="29"/>
        </w:numPr>
        <w:tabs>
          <w:tab w:val="clear" w:pos="72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44084C30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jiné jen pokud nezhorší ekologickou stabilitu; </w:t>
      </w:r>
      <w:proofErr w:type="gramStart"/>
      <w:r w:rsidRPr="00067FA9">
        <w:rPr>
          <w:rFonts w:ascii="Candara" w:hAnsi="Candara"/>
          <w:sz w:val="24"/>
          <w:szCs w:val="24"/>
        </w:rPr>
        <w:t>přitom  změnou</w:t>
      </w:r>
      <w:proofErr w:type="gramEnd"/>
      <w:r w:rsidRPr="00067FA9">
        <w:rPr>
          <w:rFonts w:ascii="Candara" w:hAnsi="Candara"/>
          <w:sz w:val="24"/>
          <w:szCs w:val="24"/>
        </w:rPr>
        <w:t xml:space="preserve"> nesmí dojít ke  znemožnění  navrhovaného využití a přirozeného způsobu využití současných funkčních  biokoridorů</w:t>
      </w:r>
    </w:p>
    <w:p w14:paraId="0D5FA21C" w14:textId="77777777" w:rsidR="00844D8D" w:rsidRPr="00067FA9" w:rsidRDefault="00844D8D" w:rsidP="00B04ECD">
      <w:pPr>
        <w:numPr>
          <w:ilvl w:val="0"/>
          <w:numId w:val="29"/>
        </w:numPr>
        <w:tabs>
          <w:tab w:val="clear" w:pos="72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28DAC964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nezbytně nutné liniové stavby křížící biokoridor, vodohospodářská zařízení, ČOV atd. Umístěny mohou být jen při co nejmenším zásahu a narušení funkčnosti biokoridoru. </w:t>
      </w:r>
      <w:proofErr w:type="gramStart"/>
      <w:r w:rsidRPr="00067FA9">
        <w:rPr>
          <w:rFonts w:ascii="Candara" w:hAnsi="Candara"/>
          <w:sz w:val="24"/>
          <w:szCs w:val="24"/>
        </w:rPr>
        <w:t>Umístění</w:t>
      </w:r>
      <w:proofErr w:type="gramEnd"/>
      <w:r w:rsidRPr="00067FA9">
        <w:rPr>
          <w:rFonts w:ascii="Candara" w:hAnsi="Candara"/>
          <w:sz w:val="24"/>
          <w:szCs w:val="24"/>
        </w:rPr>
        <w:t xml:space="preserve"> pokud možno jen kolmo na biokoridory a v co nejmenším rozsahu.</w:t>
      </w:r>
    </w:p>
    <w:p w14:paraId="6C6CC429" w14:textId="77777777" w:rsidR="00844D8D" w:rsidRPr="00067FA9" w:rsidRDefault="00844D8D" w:rsidP="00B04ECD">
      <w:pPr>
        <w:numPr>
          <w:ilvl w:val="0"/>
          <w:numId w:val="29"/>
        </w:numPr>
        <w:tabs>
          <w:tab w:val="clear" w:pos="720"/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nepřípustné využití: </w:t>
      </w:r>
    </w:p>
    <w:p w14:paraId="23AE59FF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změny funkčního využití, které by snižovaly současný stupeň ekologické stability daného území zařazeného do ÚSES (změny druhu pozemku s vyšším stupněm ekologické stability </w:t>
      </w:r>
      <w:proofErr w:type="gramStart"/>
      <w:r w:rsidRPr="00067FA9">
        <w:rPr>
          <w:rFonts w:ascii="Candara" w:hAnsi="Candara"/>
          <w:sz w:val="24"/>
          <w:szCs w:val="24"/>
        </w:rPr>
        <w:t>na  druh</w:t>
      </w:r>
      <w:proofErr w:type="gramEnd"/>
      <w:r w:rsidRPr="00067FA9">
        <w:rPr>
          <w:rFonts w:ascii="Candara" w:hAnsi="Candara"/>
          <w:sz w:val="24"/>
          <w:szCs w:val="24"/>
        </w:rPr>
        <w:t xml:space="preserve"> s nižším stupněm  ekologické stability, např. z louky na ornou půdu), které jsou v rozporu s funkcí  biokoridoru,</w:t>
      </w:r>
    </w:p>
    <w:p w14:paraId="72BF6446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jakékoli změny funkčního využití, které by znemožnily nebo ohrozily územní ochranu a založení </w:t>
      </w:r>
      <w:proofErr w:type="gramStart"/>
      <w:r w:rsidRPr="00067FA9">
        <w:rPr>
          <w:rFonts w:ascii="Candara" w:hAnsi="Candara"/>
          <w:sz w:val="24"/>
          <w:szCs w:val="24"/>
        </w:rPr>
        <w:t>chybějících  částí</w:t>
      </w:r>
      <w:proofErr w:type="gramEnd"/>
      <w:r w:rsidRPr="00067FA9">
        <w:rPr>
          <w:rFonts w:ascii="Candara" w:hAnsi="Candara"/>
          <w:sz w:val="24"/>
          <w:szCs w:val="24"/>
        </w:rPr>
        <w:t xml:space="preserve"> biokoridorů,</w:t>
      </w:r>
    </w:p>
    <w:p w14:paraId="3376CD10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right="28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rušivé činnosti, jako je umisťování staveb, odvodňování pozemků, těžba nerostných surovin, apod., mimo </w:t>
      </w:r>
      <w:proofErr w:type="gramStart"/>
      <w:r w:rsidRPr="00067FA9">
        <w:rPr>
          <w:rFonts w:ascii="Candara" w:hAnsi="Candara"/>
          <w:sz w:val="24"/>
          <w:szCs w:val="24"/>
        </w:rPr>
        <w:t>činností  podmíněných</w:t>
      </w:r>
      <w:proofErr w:type="gramEnd"/>
      <w:r w:rsidRPr="00067FA9">
        <w:rPr>
          <w:rFonts w:ascii="Candara" w:hAnsi="Candara"/>
          <w:sz w:val="24"/>
          <w:szCs w:val="24"/>
        </w:rPr>
        <w:t>.</w:t>
      </w:r>
    </w:p>
    <w:p w14:paraId="6FA5AD8F" w14:textId="77777777" w:rsidR="00844D8D" w:rsidRPr="00067FA9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4200437B" w14:textId="77777777" w:rsidR="00844D8D" w:rsidRPr="00067FA9" w:rsidRDefault="00844D8D">
      <w:pPr>
        <w:ind w:right="28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3. </w:t>
      </w:r>
      <w:r w:rsidRPr="00067FA9">
        <w:rPr>
          <w:rFonts w:ascii="Candara" w:hAnsi="Candara"/>
          <w:b/>
          <w:bCs/>
          <w:sz w:val="24"/>
          <w:szCs w:val="24"/>
        </w:rPr>
        <w:tab/>
      </w:r>
      <w:r w:rsidRPr="00067FA9">
        <w:rPr>
          <w:rFonts w:ascii="Candara" w:hAnsi="Candara"/>
          <w:b/>
          <w:bCs/>
          <w:sz w:val="24"/>
          <w:szCs w:val="24"/>
          <w:u w:val="single"/>
        </w:rPr>
        <w:t>Pro využití ploch interakčních prvků</w:t>
      </w:r>
    </w:p>
    <w:p w14:paraId="1F299B54" w14:textId="77777777" w:rsidR="00844D8D" w:rsidRPr="00067FA9" w:rsidRDefault="00844D8D">
      <w:pPr>
        <w:tabs>
          <w:tab w:val="left" w:pos="357"/>
        </w:tabs>
        <w:ind w:right="28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 xml:space="preserve">Hlavní využití: </w:t>
      </w:r>
    </w:p>
    <w:p w14:paraId="1A38B099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současné využití</w:t>
      </w:r>
    </w:p>
    <w:p w14:paraId="0BDB9136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trvalé travní porosty, sady, remízy, izolační a doprovodná zeleň</w:t>
      </w:r>
    </w:p>
    <w:p w14:paraId="015E7DDE" w14:textId="77777777" w:rsidR="00844D8D" w:rsidRPr="00067FA9" w:rsidRDefault="00844D8D" w:rsidP="00B04ECD">
      <w:pPr>
        <w:numPr>
          <w:ilvl w:val="0"/>
          <w:numId w:val="30"/>
        </w:numPr>
        <w:tabs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>přípustné využití:</w:t>
      </w:r>
    </w:p>
    <w:p w14:paraId="210F586F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není navrženo</w:t>
      </w:r>
    </w:p>
    <w:p w14:paraId="64C0694C" w14:textId="77777777" w:rsidR="00844D8D" w:rsidRPr="00067FA9" w:rsidRDefault="00844D8D" w:rsidP="00B04ECD">
      <w:pPr>
        <w:numPr>
          <w:ilvl w:val="0"/>
          <w:numId w:val="30"/>
        </w:numPr>
        <w:tabs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</w:rPr>
      </w:pPr>
      <w:r w:rsidRPr="00067FA9">
        <w:rPr>
          <w:rFonts w:ascii="Candara" w:hAnsi="Candara"/>
          <w:b/>
          <w:bCs/>
          <w:sz w:val="24"/>
          <w:szCs w:val="24"/>
        </w:rPr>
        <w:t>podmíněně přípustné využití:</w:t>
      </w:r>
    </w:p>
    <w:p w14:paraId="44947F2F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není navrženo</w:t>
      </w:r>
    </w:p>
    <w:p w14:paraId="0FE005E5" w14:textId="77777777" w:rsidR="00844D8D" w:rsidRPr="00067FA9" w:rsidRDefault="00844D8D" w:rsidP="00B04ECD">
      <w:pPr>
        <w:numPr>
          <w:ilvl w:val="0"/>
          <w:numId w:val="30"/>
        </w:numPr>
        <w:tabs>
          <w:tab w:val="num" w:pos="426"/>
        </w:tabs>
        <w:ind w:left="426" w:right="28" w:hanging="426"/>
        <w:jc w:val="both"/>
        <w:rPr>
          <w:rFonts w:ascii="Candara" w:hAnsi="Candara"/>
          <w:b/>
          <w:bCs/>
          <w:sz w:val="24"/>
          <w:szCs w:val="24"/>
          <w:u w:val="single"/>
        </w:rPr>
      </w:pPr>
      <w:r w:rsidRPr="00067FA9">
        <w:rPr>
          <w:rFonts w:ascii="Candara" w:hAnsi="Candara"/>
          <w:b/>
          <w:bCs/>
          <w:sz w:val="24"/>
          <w:szCs w:val="24"/>
        </w:rPr>
        <w:t>nepřípustné využití:</w:t>
      </w:r>
    </w:p>
    <w:p w14:paraId="204ED12C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>změny funkčního využití, které by snižovaly funkčnost</w:t>
      </w:r>
    </w:p>
    <w:p w14:paraId="0ABB5A8E" w14:textId="77777777" w:rsidR="00844D8D" w:rsidRPr="00067FA9" w:rsidRDefault="00844D8D">
      <w:pPr>
        <w:numPr>
          <w:ilvl w:val="0"/>
          <w:numId w:val="1"/>
        </w:numPr>
        <w:tabs>
          <w:tab w:val="num" w:pos="426"/>
        </w:tabs>
        <w:ind w:left="426" w:right="28" w:hanging="426"/>
        <w:jc w:val="both"/>
        <w:rPr>
          <w:rFonts w:ascii="Candara" w:hAnsi="Candara"/>
          <w:sz w:val="24"/>
          <w:szCs w:val="24"/>
        </w:rPr>
      </w:pPr>
      <w:r w:rsidRPr="00067FA9">
        <w:rPr>
          <w:rFonts w:ascii="Candara" w:hAnsi="Candara"/>
          <w:sz w:val="24"/>
          <w:szCs w:val="24"/>
        </w:rPr>
        <w:t xml:space="preserve">rušivé činnosti, jako je např. těžba nerostných </w:t>
      </w:r>
      <w:proofErr w:type="gramStart"/>
      <w:r w:rsidRPr="00067FA9">
        <w:rPr>
          <w:rFonts w:ascii="Candara" w:hAnsi="Candara"/>
          <w:sz w:val="24"/>
          <w:szCs w:val="24"/>
        </w:rPr>
        <w:t>surovin,</w:t>
      </w:r>
      <w:proofErr w:type="gramEnd"/>
      <w:r w:rsidRPr="00067FA9">
        <w:rPr>
          <w:rFonts w:ascii="Candara" w:hAnsi="Candara"/>
          <w:sz w:val="24"/>
          <w:szCs w:val="24"/>
        </w:rPr>
        <w:t xml:space="preserve"> apod.</w:t>
      </w:r>
    </w:p>
    <w:p w14:paraId="508DBDB2" w14:textId="77777777" w:rsidR="00844D8D" w:rsidRPr="00067FA9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68B333C6" w14:textId="77777777" w:rsidR="00D0334C" w:rsidRDefault="00D0334C">
      <w:pPr>
        <w:ind w:right="28"/>
        <w:jc w:val="both"/>
        <w:rPr>
          <w:rFonts w:ascii="Candara" w:hAnsi="Candara"/>
          <w:sz w:val="24"/>
          <w:szCs w:val="24"/>
        </w:rPr>
      </w:pPr>
    </w:p>
    <w:p w14:paraId="3DD6122A" w14:textId="77777777" w:rsidR="00461338" w:rsidRDefault="00461338">
      <w:pPr>
        <w:ind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br w:type="page"/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844D8D" w:rsidRPr="00067FA9" w14:paraId="752AF20B" w14:textId="77777777">
        <w:trPr>
          <w:cantSplit/>
        </w:trPr>
        <w:tc>
          <w:tcPr>
            <w:tcW w:w="9142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4E1ACCAD" w14:textId="77777777" w:rsidR="00844D8D" w:rsidRPr="00067FA9" w:rsidRDefault="00844D8D" w:rsidP="00067FA9">
            <w:pPr>
              <w:pStyle w:val="Nadpis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clear" w:pos="720"/>
              </w:tabs>
              <w:ind w:left="497" w:right="28" w:hanging="497"/>
              <w:jc w:val="both"/>
              <w:rPr>
                <w:rFonts w:ascii="Candara" w:hAnsi="Candara"/>
                <w:bCs/>
                <w:sz w:val="24"/>
                <w:szCs w:val="24"/>
                <w:u w:val="none"/>
              </w:rPr>
            </w:pPr>
            <w:bookmarkStart w:id="191" w:name="_Toc234375563"/>
            <w:bookmarkStart w:id="192" w:name="_Toc234377837"/>
            <w:bookmarkStart w:id="193" w:name="_Toc236114851"/>
            <w:bookmarkStart w:id="194" w:name="_Toc236114989"/>
            <w:bookmarkStart w:id="195" w:name="_Toc222821612"/>
            <w:r w:rsidRPr="00067FA9">
              <w:rPr>
                <w:rFonts w:ascii="Candara" w:hAnsi="Candara"/>
                <w:bCs/>
                <w:sz w:val="28"/>
                <w:szCs w:val="28"/>
                <w:u w:val="none"/>
              </w:rPr>
              <w:t>vymezení veřejně prospěšných staveb, veřejně prospěšných opatření, staveb a opatření k zajišťování obrany a bezpečnosti státu a ploch pro asanaci, pro které lze práva k pozemkům a stavbám vyvlastnit</w:t>
            </w:r>
            <w:bookmarkEnd w:id="191"/>
            <w:bookmarkEnd w:id="192"/>
            <w:bookmarkEnd w:id="193"/>
            <w:bookmarkEnd w:id="194"/>
            <w:bookmarkEnd w:id="195"/>
          </w:p>
        </w:tc>
      </w:tr>
    </w:tbl>
    <w:p w14:paraId="0B94911A" w14:textId="77777777" w:rsidR="00844D8D" w:rsidRPr="00067FA9" w:rsidRDefault="00844D8D">
      <w:pPr>
        <w:ind w:right="28"/>
        <w:jc w:val="both"/>
        <w:rPr>
          <w:rFonts w:ascii="Candara" w:hAnsi="Candara"/>
          <w:sz w:val="24"/>
          <w:szCs w:val="24"/>
        </w:rPr>
      </w:pPr>
    </w:p>
    <w:p w14:paraId="5D8F44B9" w14:textId="77777777" w:rsidR="00705C46" w:rsidRPr="00067FA9" w:rsidRDefault="00705C46" w:rsidP="00705C46">
      <w:pPr>
        <w:ind w:right="28"/>
        <w:jc w:val="both"/>
        <w:rPr>
          <w:rFonts w:ascii="Candara" w:hAnsi="Candara"/>
          <w:snapToGrid w:val="0"/>
          <w:sz w:val="24"/>
          <w:szCs w:val="24"/>
          <w:u w:val="single"/>
        </w:rPr>
      </w:pPr>
      <w:bookmarkStart w:id="196" w:name="_Toc191968555"/>
      <w:bookmarkStart w:id="197" w:name="_Toc191970576"/>
      <w:bookmarkStart w:id="198" w:name="_Toc191971018"/>
      <w:bookmarkStart w:id="199" w:name="_Toc191971099"/>
      <w:bookmarkStart w:id="200" w:name="_Toc227551775"/>
      <w:r w:rsidRPr="00067FA9">
        <w:rPr>
          <w:rFonts w:ascii="Candara" w:hAnsi="Candara"/>
          <w:snapToGrid w:val="0"/>
          <w:sz w:val="24"/>
          <w:szCs w:val="24"/>
          <w:u w:val="single"/>
        </w:rPr>
        <w:t>Seznam veřejně prospěšných staveb dle výkresu veřejně prospěšných staveb, asanací a asanačních úprav, pro které lze práva k pozemkům vyvlastnit.</w:t>
      </w:r>
    </w:p>
    <w:p w14:paraId="5C4C4279" w14:textId="77777777" w:rsidR="00705C46" w:rsidRPr="00067FA9" w:rsidRDefault="00705C46" w:rsidP="00705C46">
      <w:pPr>
        <w:ind w:right="28"/>
        <w:jc w:val="both"/>
        <w:rPr>
          <w:rFonts w:ascii="Candara" w:hAnsi="Candara"/>
          <w:snapToGrid w:val="0"/>
          <w:sz w:val="24"/>
          <w:szCs w:val="24"/>
        </w:rPr>
      </w:pPr>
    </w:p>
    <w:p w14:paraId="749F10EB" w14:textId="77777777" w:rsidR="00705C46" w:rsidRPr="00067FA9" w:rsidRDefault="00705C46" w:rsidP="00705C46">
      <w:pPr>
        <w:widowControl w:val="0"/>
        <w:spacing w:after="120"/>
        <w:ind w:right="28"/>
        <w:jc w:val="both"/>
        <w:rPr>
          <w:rFonts w:ascii="Candara" w:hAnsi="Candara"/>
          <w:snapToGrid w:val="0"/>
          <w:sz w:val="24"/>
          <w:szCs w:val="24"/>
          <w:u w:val="single"/>
        </w:rPr>
      </w:pPr>
      <w:r w:rsidRPr="00067FA9">
        <w:rPr>
          <w:rFonts w:ascii="Candara" w:hAnsi="Candara"/>
          <w:snapToGrid w:val="0"/>
          <w:sz w:val="24"/>
          <w:szCs w:val="24"/>
          <w:u w:val="single"/>
        </w:rPr>
        <w:t>DOPRAVA: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2977"/>
        <w:gridCol w:w="1842"/>
        <w:gridCol w:w="3828"/>
      </w:tblGrid>
      <w:tr w:rsidR="00705C46" w:rsidRPr="00067FA9" w14:paraId="05628116" w14:textId="77777777" w:rsidTr="00D342F4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1558F5F8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br w:type="page"/>
            </w:r>
            <w:r w:rsidRPr="00067FA9">
              <w:rPr>
                <w:rFonts w:ascii="Candara" w:hAnsi="Candara"/>
                <w:b/>
                <w:sz w:val="24"/>
                <w:szCs w:val="24"/>
              </w:rPr>
              <w:t>Prvek číslo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10E0E278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Charakter prvku</w:t>
            </w:r>
          </w:p>
          <w:p w14:paraId="1E5CD1FD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Ve prospěch koho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69F099D2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Katastrální území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4E49EEFF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del w:id="201" w:author="Uživatel" w:date="2024-02-27T09:37:00Z">
              <w:r w:rsidRPr="00067FA9" w:rsidDel="002E732C">
                <w:rPr>
                  <w:rFonts w:ascii="Candara" w:hAnsi="Candara"/>
                  <w:b/>
                  <w:sz w:val="24"/>
                  <w:szCs w:val="24"/>
                </w:rPr>
                <w:delText>Lokalizace</w:delText>
              </w:r>
            </w:del>
          </w:p>
        </w:tc>
      </w:tr>
      <w:tr w:rsidR="00705C46" w:rsidRPr="00067FA9" w14:paraId="7C53473A" w14:textId="77777777" w:rsidTr="00D342F4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FED14E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>D1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B06C8A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 xml:space="preserve">Úprava silnice III/1536. </w:t>
            </w:r>
          </w:p>
          <w:p w14:paraId="0B409D63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 xml:space="preserve">Ve prospěch </w:t>
            </w:r>
            <w:proofErr w:type="spellStart"/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>Jč</w:t>
            </w:r>
            <w:proofErr w:type="spellEnd"/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 xml:space="preserve"> kraje.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29BBC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proofErr w:type="spellStart"/>
            <w:r w:rsidRPr="00067FA9">
              <w:rPr>
                <w:rFonts w:ascii="Candara" w:hAnsi="Candara"/>
                <w:b/>
                <w:sz w:val="24"/>
                <w:szCs w:val="24"/>
              </w:rPr>
              <w:t>Libořezy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7D4630" w14:textId="77777777" w:rsidR="00705C46" w:rsidRPr="00067FA9" w:rsidDel="002E732C" w:rsidRDefault="00705C46" w:rsidP="008154F6">
            <w:pPr>
              <w:pStyle w:val="Zpat"/>
              <w:tabs>
                <w:tab w:val="left" w:pos="3616"/>
              </w:tabs>
              <w:ind w:right="28"/>
              <w:jc w:val="both"/>
              <w:rPr>
                <w:del w:id="202" w:author="Uživatel" w:date="2024-02-27T09:37:00Z"/>
                <w:rFonts w:ascii="Candara" w:hAnsi="Candara"/>
                <w:sz w:val="24"/>
                <w:szCs w:val="24"/>
              </w:rPr>
            </w:pPr>
            <w:del w:id="203" w:author="Uživatel" w:date="2024-02-27T09:37:00Z">
              <w:r w:rsidRPr="00067FA9" w:rsidDel="002E732C">
                <w:rPr>
                  <w:rFonts w:ascii="Candara" w:hAnsi="Candara"/>
                  <w:sz w:val="24"/>
                  <w:szCs w:val="24"/>
                </w:rPr>
                <w:delText xml:space="preserve">KN 56, KN 244, KN 245/5, </w:delText>
              </w:r>
              <w:r w:rsidRPr="00067FA9" w:rsidDel="002E732C">
                <w:rPr>
                  <w:rFonts w:ascii="Candara" w:hAnsi="Candara"/>
                  <w:sz w:val="24"/>
                  <w:szCs w:val="24"/>
                </w:rPr>
                <w:br/>
                <w:delText>KN 246/2, KN 246/3, KN 292/1, KN 320, KN 321/1, KN 324/1.</w:delText>
              </w:r>
            </w:del>
          </w:p>
          <w:p w14:paraId="38FA7B27" w14:textId="77777777" w:rsidR="00705C46" w:rsidRPr="00067FA9" w:rsidRDefault="00705C46" w:rsidP="008154F6">
            <w:pPr>
              <w:pStyle w:val="Zpat"/>
              <w:tabs>
                <w:tab w:val="left" w:pos="3616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</w:p>
        </w:tc>
      </w:tr>
      <w:tr w:rsidR="00705C46" w:rsidRPr="00067FA9" w14:paraId="295B2C8A" w14:textId="77777777" w:rsidTr="00D342F4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E087E4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>D2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C9E735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Rozšíření místní obslužné komunikace.</w:t>
            </w:r>
          </w:p>
          <w:p w14:paraId="05B7AAA2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b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>Ve prospěch obce Stříbřec.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19BC2D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Mníšek</w:t>
            </w:r>
          </w:p>
          <w:p w14:paraId="6054F472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  <w:p w14:paraId="36329B0C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72E8D6" w14:textId="77777777" w:rsidR="00705C46" w:rsidRPr="00067FA9" w:rsidRDefault="00705C46" w:rsidP="008154F6">
            <w:pPr>
              <w:pStyle w:val="Zpat"/>
              <w:tabs>
                <w:tab w:val="left" w:pos="3616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del w:id="204" w:author="Uživatel" w:date="2024-02-27T09:37:00Z">
              <w:r w:rsidRPr="00067FA9" w:rsidDel="002E732C">
                <w:rPr>
                  <w:rFonts w:ascii="Candara" w:hAnsi="Candara"/>
                  <w:sz w:val="24"/>
                  <w:szCs w:val="24"/>
                </w:rPr>
                <w:delText>KN 26/2, KN 27, KN 29/1</w:delText>
              </w:r>
            </w:del>
          </w:p>
        </w:tc>
      </w:tr>
      <w:tr w:rsidR="00705C46" w:rsidRPr="00067FA9" w14:paraId="266E9347" w14:textId="77777777" w:rsidTr="00D342F4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C878F6" w14:textId="77777777" w:rsidR="00705C46" w:rsidRPr="00067FA9" w:rsidRDefault="00705C46" w:rsidP="00705C4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>D3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52C25" w14:textId="77777777" w:rsidR="00705C46" w:rsidRPr="00067FA9" w:rsidRDefault="00705C46" w:rsidP="008154F6">
            <w:pPr>
              <w:ind w:right="28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Vybudování jednostranného chodníku podél nových zastavitelných ploch</w:t>
            </w:r>
          </w:p>
          <w:p w14:paraId="2F0B3274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>Ve prospěch obce Stříbřec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9B49A8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Stříbřec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6590BD" w14:textId="77777777" w:rsidR="00705C46" w:rsidRPr="00067FA9" w:rsidRDefault="00705C46" w:rsidP="008154F6">
            <w:pPr>
              <w:pStyle w:val="Zpat"/>
              <w:tabs>
                <w:tab w:val="left" w:pos="3616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del w:id="205" w:author="Uživatel" w:date="2024-02-27T09:37:00Z">
              <w:r w:rsidRPr="00067FA9" w:rsidDel="002E732C">
                <w:rPr>
                  <w:rFonts w:ascii="Candara" w:hAnsi="Candara"/>
                  <w:sz w:val="24"/>
                  <w:szCs w:val="24"/>
                </w:rPr>
                <w:delText xml:space="preserve">KN 228/1, KN 404 </w:delText>
              </w:r>
            </w:del>
          </w:p>
        </w:tc>
      </w:tr>
    </w:tbl>
    <w:p w14:paraId="7B14E4EE" w14:textId="77777777" w:rsidR="00705C46" w:rsidRDefault="00705C46" w:rsidP="00B04ECD">
      <w:pPr>
        <w:rPr>
          <w:snapToGrid w:val="0"/>
        </w:rPr>
      </w:pPr>
    </w:p>
    <w:p w14:paraId="6B9F6C01" w14:textId="77777777" w:rsidR="00D0334C" w:rsidRPr="00067FA9" w:rsidRDefault="00D0334C" w:rsidP="00B04ECD">
      <w:pPr>
        <w:rPr>
          <w:snapToGrid w:val="0"/>
        </w:rPr>
      </w:pPr>
    </w:p>
    <w:p w14:paraId="5DFF51C8" w14:textId="77777777" w:rsidR="00705C46" w:rsidRPr="00067FA9" w:rsidRDefault="00705C46" w:rsidP="00515E06">
      <w:pPr>
        <w:widowControl w:val="0"/>
        <w:spacing w:after="120"/>
        <w:ind w:right="28"/>
        <w:jc w:val="both"/>
        <w:rPr>
          <w:rFonts w:ascii="Candara" w:hAnsi="Candara"/>
          <w:snapToGrid w:val="0"/>
          <w:sz w:val="24"/>
          <w:szCs w:val="24"/>
          <w:u w:val="single"/>
        </w:rPr>
      </w:pPr>
      <w:r w:rsidRPr="00067FA9">
        <w:rPr>
          <w:rFonts w:ascii="Candara" w:hAnsi="Candara"/>
          <w:snapToGrid w:val="0"/>
          <w:sz w:val="24"/>
          <w:szCs w:val="24"/>
          <w:u w:val="single"/>
        </w:rPr>
        <w:t>TECHNICKÁ INFRASTRUKTURA: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2977"/>
        <w:gridCol w:w="1842"/>
        <w:gridCol w:w="3828"/>
      </w:tblGrid>
      <w:tr w:rsidR="00705C46" w:rsidRPr="00067FA9" w14:paraId="316C98B7" w14:textId="77777777" w:rsidTr="00D342F4">
        <w:trPr>
          <w:tblHeader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26F14365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br w:type="page"/>
              <w:t>Prvek číslo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10B33616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Charakter prvku</w:t>
            </w:r>
          </w:p>
          <w:p w14:paraId="462EACE7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Ve prospěch koho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07ABFBA1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Katastrální území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6BE0FD91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del w:id="206" w:author="Uživatel" w:date="2024-02-27T09:37:00Z">
              <w:r w:rsidRPr="00067FA9" w:rsidDel="002E732C">
                <w:rPr>
                  <w:rFonts w:ascii="Candara" w:hAnsi="Candara"/>
                  <w:sz w:val="24"/>
                  <w:szCs w:val="24"/>
                </w:rPr>
                <w:delText>Lokalizace</w:delText>
              </w:r>
            </w:del>
          </w:p>
        </w:tc>
      </w:tr>
      <w:tr w:rsidR="00705C46" w:rsidRPr="00067FA9" w14:paraId="22338805" w14:textId="77777777" w:rsidTr="00D342F4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2B73D5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>V1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077391" w14:textId="77777777" w:rsidR="00705C46" w:rsidRPr="00067FA9" w:rsidRDefault="00705C46" w:rsidP="008154F6">
            <w:pPr>
              <w:ind w:right="28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 xml:space="preserve">Výstavba </w:t>
            </w:r>
            <w:proofErr w:type="spellStart"/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ČS</w:t>
            </w:r>
            <w:proofErr w:type="spellEnd"/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Libořezy</w:t>
            </w:r>
            <w:proofErr w:type="spellEnd"/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 xml:space="preserve"> v prostoru </w:t>
            </w:r>
            <w:proofErr w:type="spellStart"/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Čudkova</w:t>
            </w:r>
            <w:proofErr w:type="spellEnd"/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 xml:space="preserve"> vrchu.</w:t>
            </w:r>
          </w:p>
          <w:p w14:paraId="3CE95C90" w14:textId="77777777" w:rsidR="00705C46" w:rsidRPr="00067FA9" w:rsidRDefault="00705C46" w:rsidP="008154F6">
            <w:pPr>
              <w:ind w:right="28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Ve prospěch obce Stříbřec.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90E6D0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proofErr w:type="spellStart"/>
            <w:r w:rsidRPr="00067FA9">
              <w:rPr>
                <w:rFonts w:ascii="Candara" w:hAnsi="Candara"/>
                <w:b/>
                <w:sz w:val="24"/>
                <w:szCs w:val="24"/>
              </w:rPr>
              <w:t>Libořezy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F3A5FC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del w:id="207" w:author="Uživatel" w:date="2024-02-27T09:37:00Z">
              <w:r w:rsidRPr="00067FA9" w:rsidDel="002E732C">
                <w:rPr>
                  <w:rFonts w:ascii="Candara" w:hAnsi="Candara"/>
                  <w:sz w:val="24"/>
                  <w:szCs w:val="24"/>
                </w:rPr>
                <w:delText>KN 60/1, PK 64/2</w:delText>
              </w:r>
            </w:del>
          </w:p>
        </w:tc>
      </w:tr>
      <w:tr w:rsidR="00705C46" w:rsidRPr="00067FA9" w14:paraId="661792C8" w14:textId="77777777" w:rsidTr="00D342F4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F5E8A1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>V2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EA46E6" w14:textId="77777777" w:rsidR="00705C46" w:rsidRPr="00067FA9" w:rsidRDefault="00705C46" w:rsidP="008154F6">
            <w:pPr>
              <w:tabs>
                <w:tab w:val="left" w:pos="2340"/>
              </w:tabs>
              <w:ind w:right="28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Vybudování nové uliční místní vodovodní sítě v nově zastavitelných lokalitách a k doposud nenapojenému objektu.</w:t>
            </w:r>
          </w:p>
          <w:p w14:paraId="2FAEBA4D" w14:textId="77777777" w:rsidR="00705C46" w:rsidRPr="00067FA9" w:rsidRDefault="00705C46" w:rsidP="008154F6">
            <w:pPr>
              <w:tabs>
                <w:tab w:val="left" w:pos="2340"/>
              </w:tabs>
              <w:ind w:right="28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Ve prospěch obce Stříbřec.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2DE028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Mníšek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FD439C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del w:id="208" w:author="Uživatel" w:date="2024-02-27T09:37:00Z">
              <w:r w:rsidRPr="00067FA9" w:rsidDel="002E732C">
                <w:rPr>
                  <w:rFonts w:ascii="Candara" w:hAnsi="Candara"/>
                  <w:sz w:val="24"/>
                  <w:szCs w:val="24"/>
                </w:rPr>
                <w:delText>KN 43/1</w:delText>
              </w:r>
            </w:del>
          </w:p>
        </w:tc>
      </w:tr>
      <w:tr w:rsidR="00705C46" w:rsidRPr="00067FA9" w14:paraId="385105D8" w14:textId="77777777" w:rsidTr="00D342F4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66FE10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>K1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2D8BDF" w14:textId="77777777" w:rsidR="00705C46" w:rsidRPr="00067FA9" w:rsidRDefault="00705C46" w:rsidP="008154F6">
            <w:pPr>
              <w:tabs>
                <w:tab w:val="left" w:pos="2340"/>
              </w:tabs>
              <w:ind w:right="28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 xml:space="preserve"> Vybudování čistírny odpadních vod, včetně </w:t>
            </w:r>
            <w:r w:rsidR="000A5079" w:rsidRPr="00067FA9">
              <w:rPr>
                <w:rFonts w:ascii="Candara" w:hAnsi="Candara"/>
                <w:snapToGrid w:val="0"/>
                <w:sz w:val="24"/>
                <w:szCs w:val="24"/>
              </w:rPr>
              <w:t xml:space="preserve">připojení a </w:t>
            </w:r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příjezdov</w:t>
            </w:r>
            <w:r w:rsidR="000A5079" w:rsidRPr="00067FA9">
              <w:rPr>
                <w:rFonts w:ascii="Candara" w:hAnsi="Candara"/>
                <w:snapToGrid w:val="0"/>
                <w:sz w:val="24"/>
                <w:szCs w:val="24"/>
              </w:rPr>
              <w:t>é</w:t>
            </w:r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 xml:space="preserve"> komunikace </w:t>
            </w:r>
            <w:proofErr w:type="spellStart"/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Libořezy</w:t>
            </w:r>
            <w:proofErr w:type="spellEnd"/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.</w:t>
            </w:r>
          </w:p>
          <w:p w14:paraId="095BBE9C" w14:textId="77777777" w:rsidR="00705C46" w:rsidRPr="00067FA9" w:rsidRDefault="00705C46" w:rsidP="008154F6">
            <w:pPr>
              <w:tabs>
                <w:tab w:val="left" w:pos="2340"/>
              </w:tabs>
              <w:ind w:right="28"/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bCs/>
                <w:snapToGrid w:val="0"/>
                <w:sz w:val="24"/>
                <w:szCs w:val="24"/>
              </w:rPr>
              <w:t>Ve prospěch obce Stříbřec.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AC1CEC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proofErr w:type="spellStart"/>
            <w:r w:rsidRPr="00067FA9">
              <w:rPr>
                <w:rFonts w:ascii="Candara" w:hAnsi="Candara"/>
                <w:b/>
                <w:sz w:val="24"/>
                <w:szCs w:val="24"/>
              </w:rPr>
              <w:t>Libořezy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DE50B1" w14:textId="77777777" w:rsidR="00705C46" w:rsidRPr="00067FA9" w:rsidDel="002E732C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del w:id="209" w:author="Uživatel" w:date="2024-02-27T09:37:00Z"/>
                <w:rFonts w:ascii="Candara" w:hAnsi="Candara"/>
                <w:sz w:val="24"/>
                <w:szCs w:val="24"/>
              </w:rPr>
            </w:pPr>
            <w:del w:id="210" w:author="Uživatel" w:date="2024-02-27T09:37:00Z">
              <w:r w:rsidRPr="00067FA9" w:rsidDel="002E732C">
                <w:rPr>
                  <w:rFonts w:ascii="Candara" w:hAnsi="Candara"/>
                  <w:sz w:val="24"/>
                  <w:szCs w:val="24"/>
                </w:rPr>
                <w:delText>KN 194, KN 187/1</w:delText>
              </w:r>
            </w:del>
          </w:p>
          <w:p w14:paraId="73CA70A9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color w:val="FF0000"/>
                <w:sz w:val="24"/>
                <w:szCs w:val="24"/>
              </w:rPr>
            </w:pPr>
          </w:p>
        </w:tc>
      </w:tr>
      <w:tr w:rsidR="00705C46" w:rsidRPr="00067FA9" w14:paraId="6C40E39E" w14:textId="77777777" w:rsidTr="00D342F4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A1274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 xml:space="preserve">E1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829D97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Plocha pro trafostanici včetně přípojky vedení VN</w:t>
            </w:r>
          </w:p>
          <w:p w14:paraId="2EE4A590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>Ve prospěch obce Stříbřec.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B05AF5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Stříbřec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9E3415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del w:id="211" w:author="Uživatel" w:date="2024-02-27T09:37:00Z">
              <w:r w:rsidRPr="00067FA9" w:rsidDel="002E732C">
                <w:rPr>
                  <w:rFonts w:ascii="Candara" w:hAnsi="Candara"/>
                  <w:sz w:val="24"/>
                  <w:szCs w:val="24"/>
                </w:rPr>
                <w:delText xml:space="preserve">KN 292/1, KN 41/1, KN 940/3, KN 33, KN 937/1, KN 76/1, KN 161, </w:delText>
              </w:r>
              <w:r w:rsidRPr="00067FA9" w:rsidDel="002E732C">
                <w:rPr>
                  <w:rFonts w:ascii="Candara" w:hAnsi="Candara"/>
                  <w:sz w:val="24"/>
                  <w:szCs w:val="24"/>
                </w:rPr>
                <w:br/>
                <w:delText>KN 938, KN 160/1, KN 967/1, KN 228/1.</w:delText>
              </w:r>
            </w:del>
          </w:p>
        </w:tc>
      </w:tr>
      <w:tr w:rsidR="00705C46" w:rsidRPr="00067FA9" w14:paraId="3A7C3F46" w14:textId="77777777" w:rsidTr="00D342F4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690403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 xml:space="preserve">E2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CB91E0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Plocha pro trafostanici včetně přípojky vedení VN</w:t>
            </w:r>
          </w:p>
          <w:p w14:paraId="47A80D59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b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>Ve prospěch obce Stříbřec.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14FA68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Mníšek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D730E9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del w:id="212" w:author="Uživatel" w:date="2024-02-27T09:37:00Z">
              <w:r w:rsidRPr="00067FA9" w:rsidDel="002E732C">
                <w:rPr>
                  <w:rFonts w:ascii="Candara" w:hAnsi="Candara"/>
                  <w:sz w:val="24"/>
                  <w:szCs w:val="24"/>
                </w:rPr>
                <w:delText xml:space="preserve">KN 797, KN 1183/1, KN 630/2, </w:delText>
              </w:r>
              <w:r w:rsidRPr="00067FA9" w:rsidDel="002E732C">
                <w:rPr>
                  <w:rFonts w:ascii="Candara" w:hAnsi="Candara"/>
                  <w:sz w:val="24"/>
                  <w:szCs w:val="24"/>
                </w:rPr>
                <w:br/>
                <w:delText>KN 1182/1, KN 658.</w:delText>
              </w:r>
            </w:del>
          </w:p>
        </w:tc>
      </w:tr>
      <w:tr w:rsidR="00705C46" w:rsidRPr="00067FA9" w14:paraId="1CB3DE79" w14:textId="77777777" w:rsidTr="00D342F4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943818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 xml:space="preserve">E3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38DE7E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Plocha pro trafostanici včetně přípojky vedení VN</w:t>
            </w:r>
          </w:p>
          <w:p w14:paraId="70BC3F38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napToGrid w:val="0"/>
                <w:sz w:val="24"/>
                <w:szCs w:val="24"/>
              </w:rPr>
              <w:t>Ve prospěch obce Stříbřec.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D23112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Stříbřec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B13E68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del w:id="213" w:author="Uživatel" w:date="2024-02-27T09:37:00Z">
              <w:r w:rsidRPr="00067FA9" w:rsidDel="002E732C">
                <w:rPr>
                  <w:rFonts w:ascii="Candara" w:hAnsi="Candara"/>
                  <w:sz w:val="24"/>
                  <w:szCs w:val="24"/>
                </w:rPr>
                <w:delText>KN 600/1, KN 761/1, KN 961/2,</w:delText>
              </w:r>
              <w:r w:rsidRPr="00067FA9" w:rsidDel="002E732C">
                <w:rPr>
                  <w:rFonts w:ascii="Candara" w:hAnsi="Candara"/>
                  <w:sz w:val="24"/>
                  <w:szCs w:val="24"/>
                </w:rPr>
                <w:br/>
                <w:delText>KN 770/1</w:delText>
              </w:r>
            </w:del>
          </w:p>
        </w:tc>
      </w:tr>
    </w:tbl>
    <w:p w14:paraId="3B6A79E6" w14:textId="77777777" w:rsidR="00705C46" w:rsidRPr="00067FA9" w:rsidRDefault="00705C46" w:rsidP="00705C46">
      <w:pPr>
        <w:widowControl w:val="0"/>
        <w:ind w:right="28"/>
        <w:jc w:val="both"/>
        <w:outlineLvl w:val="0"/>
        <w:rPr>
          <w:rFonts w:ascii="Candara" w:hAnsi="Candara"/>
          <w:b/>
          <w:snapToGrid w:val="0"/>
          <w:sz w:val="24"/>
          <w:szCs w:val="24"/>
          <w:u w:val="single"/>
        </w:rPr>
      </w:pPr>
    </w:p>
    <w:p w14:paraId="7ED335A5" w14:textId="77777777" w:rsidR="00705C46" w:rsidRPr="00067FA9" w:rsidRDefault="00705C46" w:rsidP="00705C46">
      <w:pPr>
        <w:ind w:right="28"/>
        <w:jc w:val="both"/>
        <w:rPr>
          <w:rFonts w:ascii="Candara" w:hAnsi="Candara"/>
          <w:snapToGrid w:val="0"/>
          <w:sz w:val="24"/>
          <w:szCs w:val="24"/>
          <w:u w:val="single"/>
        </w:rPr>
      </w:pPr>
      <w:r w:rsidRPr="00067FA9">
        <w:rPr>
          <w:rFonts w:ascii="Candara" w:hAnsi="Candara"/>
          <w:snapToGrid w:val="0"/>
          <w:sz w:val="24"/>
          <w:szCs w:val="24"/>
          <w:u w:val="single"/>
        </w:rPr>
        <w:t xml:space="preserve">Seznam veřejně prospěšných opatření </w:t>
      </w:r>
    </w:p>
    <w:p w14:paraId="07BDEF3C" w14:textId="77777777" w:rsidR="00705C46" w:rsidRPr="00067FA9" w:rsidRDefault="00705C46" w:rsidP="00705C46">
      <w:pPr>
        <w:widowControl w:val="0"/>
        <w:ind w:right="28"/>
        <w:jc w:val="both"/>
        <w:rPr>
          <w:rFonts w:ascii="Candara" w:hAnsi="Candara"/>
          <w:bCs/>
          <w:sz w:val="24"/>
          <w:szCs w:val="24"/>
        </w:rPr>
      </w:pPr>
      <w:r w:rsidRPr="00067FA9">
        <w:rPr>
          <w:rFonts w:ascii="Candara" w:hAnsi="Candara"/>
          <w:bCs/>
          <w:sz w:val="24"/>
          <w:szCs w:val="24"/>
        </w:rPr>
        <w:t>Zavedení ploch</w:t>
      </w:r>
      <w:r w:rsidRPr="00067FA9">
        <w:rPr>
          <w:rFonts w:ascii="Candara" w:hAnsi="Candara"/>
          <w:b/>
          <w:bCs/>
          <w:sz w:val="24"/>
          <w:szCs w:val="24"/>
        </w:rPr>
        <w:t xml:space="preserve"> </w:t>
      </w:r>
      <w:r w:rsidRPr="00067FA9">
        <w:rPr>
          <w:rFonts w:ascii="Candara" w:hAnsi="Candara"/>
          <w:bCs/>
          <w:sz w:val="24"/>
          <w:szCs w:val="24"/>
        </w:rPr>
        <w:t>prvků ÚSES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2977"/>
        <w:gridCol w:w="1842"/>
        <w:gridCol w:w="3828"/>
      </w:tblGrid>
      <w:tr w:rsidR="00705C46" w:rsidRPr="00067FA9" w14:paraId="4DC4464D" w14:textId="77777777" w:rsidTr="00D342F4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1C8F80AE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Cs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br w:type="page"/>
            </w:r>
            <w:r w:rsidRPr="00067FA9">
              <w:rPr>
                <w:rFonts w:ascii="Candara" w:hAnsi="Candara"/>
                <w:bCs/>
                <w:sz w:val="24"/>
                <w:szCs w:val="24"/>
              </w:rPr>
              <w:t>Prvek číslo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4848494F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Cs/>
                <w:sz w:val="24"/>
                <w:szCs w:val="24"/>
              </w:rPr>
            </w:pPr>
            <w:r w:rsidRPr="00067FA9">
              <w:rPr>
                <w:rFonts w:ascii="Candara" w:hAnsi="Candara"/>
                <w:bCs/>
                <w:sz w:val="24"/>
                <w:szCs w:val="24"/>
              </w:rPr>
              <w:t>Charakter prvku</w:t>
            </w:r>
          </w:p>
          <w:p w14:paraId="18313B16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Cs/>
                <w:sz w:val="24"/>
                <w:szCs w:val="24"/>
              </w:rPr>
            </w:pPr>
            <w:r w:rsidRPr="00067FA9">
              <w:rPr>
                <w:rFonts w:ascii="Candara" w:hAnsi="Candara"/>
                <w:bCs/>
                <w:sz w:val="24"/>
                <w:szCs w:val="24"/>
              </w:rPr>
              <w:t>Ve prospěch koho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33B4773C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Cs/>
                <w:sz w:val="24"/>
                <w:szCs w:val="24"/>
              </w:rPr>
            </w:pPr>
            <w:r w:rsidRPr="00067FA9">
              <w:rPr>
                <w:rFonts w:ascii="Candara" w:hAnsi="Candara"/>
                <w:bCs/>
                <w:sz w:val="24"/>
                <w:szCs w:val="24"/>
              </w:rPr>
              <w:t>Katastrální území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2D4F1423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Cs/>
                <w:sz w:val="24"/>
                <w:szCs w:val="24"/>
              </w:rPr>
            </w:pPr>
            <w:del w:id="214" w:author="Uživatel" w:date="2024-02-27T09:37:00Z">
              <w:r w:rsidRPr="00067FA9" w:rsidDel="002E732C">
                <w:rPr>
                  <w:rFonts w:ascii="Candara" w:hAnsi="Candara"/>
                  <w:bCs/>
                  <w:sz w:val="24"/>
                  <w:szCs w:val="24"/>
                </w:rPr>
                <w:delText>Lokalizace</w:delText>
              </w:r>
            </w:del>
          </w:p>
        </w:tc>
      </w:tr>
      <w:tr w:rsidR="00705C46" w:rsidRPr="00067FA9" w14:paraId="436BF8E5" w14:textId="77777777" w:rsidTr="00D342F4">
        <w:trPr>
          <w:trHeight w:val="8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9CBAA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center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LBK</w:t>
            </w:r>
          </w:p>
          <w:p w14:paraId="419734D7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center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2EE26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Lokální biokoridor</w:t>
            </w:r>
          </w:p>
          <w:p w14:paraId="1707240A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Ve prospěch ČR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4D42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b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Stříbřec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6843D" w14:textId="77777777" w:rsidR="00705C46" w:rsidRPr="00067FA9" w:rsidRDefault="00705C46" w:rsidP="008154F6">
            <w:pPr>
              <w:pStyle w:val="Paragraf"/>
              <w:keepNext w:val="0"/>
              <w:keepLines w:val="0"/>
              <w:spacing w:before="0"/>
              <w:ind w:right="28"/>
              <w:jc w:val="left"/>
              <w:outlineLvl w:val="9"/>
              <w:rPr>
                <w:rFonts w:ascii="Candara" w:hAnsi="Candara"/>
                <w:szCs w:val="24"/>
              </w:rPr>
            </w:pPr>
            <w:del w:id="215" w:author="Uživatel" w:date="2024-02-27T09:37:00Z">
              <w:r w:rsidRPr="00067FA9" w:rsidDel="002E732C">
                <w:rPr>
                  <w:rFonts w:ascii="Candara" w:hAnsi="Candara"/>
                  <w:szCs w:val="24"/>
                </w:rPr>
                <w:delText xml:space="preserve">KN 33, KN 35, KN 180, KN 196, </w:delText>
              </w:r>
              <w:r w:rsidRPr="00067FA9" w:rsidDel="002E732C">
                <w:rPr>
                  <w:rFonts w:ascii="Candara" w:hAnsi="Candara"/>
                  <w:szCs w:val="24"/>
                </w:rPr>
                <w:br/>
                <w:delText>KN 914/2, KN 966/1, KN 966/6</w:delText>
              </w:r>
            </w:del>
          </w:p>
        </w:tc>
      </w:tr>
      <w:tr w:rsidR="00705C46" w:rsidRPr="00067FA9" w14:paraId="2B1B2C55" w14:textId="77777777" w:rsidTr="00D342F4">
        <w:trPr>
          <w:trHeight w:val="8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82FC7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center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LBK</w:t>
            </w:r>
          </w:p>
          <w:p w14:paraId="268D9CD1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center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sz w:val="24"/>
                <w:szCs w:val="24"/>
              </w:rPr>
              <w:t>14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C842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snapToGrid w:val="0"/>
                <w:sz w:val="24"/>
                <w:szCs w:val="24"/>
              </w:rPr>
            </w:pPr>
            <w:r w:rsidRPr="00067FA9">
              <w:rPr>
                <w:rFonts w:ascii="Candara" w:hAnsi="Candara"/>
                <w:snapToGrid w:val="0"/>
                <w:sz w:val="24"/>
                <w:szCs w:val="24"/>
              </w:rPr>
              <w:t>Lokální biokoridor</w:t>
            </w:r>
          </w:p>
          <w:p w14:paraId="3BA046A5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r w:rsidRPr="00067FA9">
              <w:rPr>
                <w:rFonts w:ascii="Candara" w:hAnsi="Candara"/>
                <w:b/>
                <w:sz w:val="24"/>
                <w:szCs w:val="24"/>
              </w:rPr>
              <w:t>Ve prospěch ČR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30A67" w14:textId="77777777" w:rsidR="00705C46" w:rsidRPr="00067FA9" w:rsidRDefault="00705C46" w:rsidP="008154F6">
            <w:pPr>
              <w:pStyle w:val="Zpat"/>
              <w:tabs>
                <w:tab w:val="left" w:pos="708"/>
              </w:tabs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proofErr w:type="spellStart"/>
            <w:r w:rsidRPr="00067FA9">
              <w:rPr>
                <w:rFonts w:ascii="Candara" w:hAnsi="Candara"/>
                <w:b/>
                <w:sz w:val="24"/>
                <w:szCs w:val="24"/>
              </w:rPr>
              <w:t>Libořezy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2B874" w14:textId="77777777" w:rsidR="00705C46" w:rsidRPr="00067FA9" w:rsidRDefault="00705C46" w:rsidP="008154F6">
            <w:pPr>
              <w:ind w:right="28"/>
              <w:jc w:val="both"/>
              <w:rPr>
                <w:rFonts w:ascii="Candara" w:hAnsi="Candara"/>
                <w:sz w:val="24"/>
                <w:szCs w:val="24"/>
              </w:rPr>
            </w:pPr>
            <w:del w:id="216" w:author="Uživatel" w:date="2024-02-27T09:37:00Z">
              <w:r w:rsidRPr="00067FA9" w:rsidDel="002E732C">
                <w:rPr>
                  <w:rFonts w:ascii="Candara" w:hAnsi="Candara"/>
                  <w:sz w:val="24"/>
                  <w:szCs w:val="24"/>
                </w:rPr>
                <w:delText>KN 60/1,KN 60/5, KN76/2</w:delText>
              </w:r>
            </w:del>
          </w:p>
        </w:tc>
      </w:tr>
    </w:tbl>
    <w:p w14:paraId="4C808BD3" w14:textId="77777777" w:rsidR="00705C46" w:rsidRPr="00067FA9" w:rsidRDefault="00705C46" w:rsidP="00705C46">
      <w:pPr>
        <w:widowControl w:val="0"/>
        <w:ind w:right="28"/>
        <w:jc w:val="both"/>
        <w:rPr>
          <w:rFonts w:ascii="Candara" w:hAnsi="Candara"/>
          <w:sz w:val="24"/>
          <w:szCs w:val="24"/>
        </w:rPr>
      </w:pPr>
    </w:p>
    <w:p w14:paraId="7A80FA69" w14:textId="77777777" w:rsidR="00844D8D" w:rsidRPr="00515E06" w:rsidRDefault="00844D8D" w:rsidP="00515E06">
      <w:pPr>
        <w:ind w:right="28"/>
        <w:jc w:val="both"/>
        <w:rPr>
          <w:rFonts w:ascii="Candara" w:hAnsi="Candara"/>
          <w:snapToGrid w:val="0"/>
          <w:sz w:val="24"/>
          <w:szCs w:val="24"/>
          <w:u w:val="single"/>
        </w:rPr>
      </w:pPr>
      <w:r w:rsidRPr="00515E06">
        <w:rPr>
          <w:rFonts w:ascii="Candara" w:hAnsi="Candara"/>
          <w:snapToGrid w:val="0"/>
          <w:sz w:val="24"/>
          <w:szCs w:val="24"/>
          <w:u w:val="single"/>
        </w:rPr>
        <w:t>Požadavky na nutné asanační zásahy</w:t>
      </w:r>
      <w:bookmarkEnd w:id="196"/>
      <w:bookmarkEnd w:id="197"/>
      <w:bookmarkEnd w:id="198"/>
      <w:bookmarkEnd w:id="199"/>
      <w:bookmarkEnd w:id="200"/>
    </w:p>
    <w:p w14:paraId="41138967" w14:textId="77777777" w:rsidR="00844D8D" w:rsidRPr="00515E06" w:rsidRDefault="00844D8D" w:rsidP="00515E06">
      <w:pPr>
        <w:pStyle w:val="UText"/>
        <w:ind w:right="28" w:firstLine="567"/>
        <w:rPr>
          <w:rFonts w:ascii="Candara" w:hAnsi="Candara"/>
          <w:szCs w:val="24"/>
        </w:rPr>
      </w:pPr>
      <w:bookmarkStart w:id="217" w:name="_Toc191968556"/>
      <w:bookmarkStart w:id="218" w:name="_Toc191970577"/>
      <w:bookmarkStart w:id="219" w:name="_Toc191971019"/>
      <w:bookmarkStart w:id="220" w:name="_Toc191971100"/>
      <w:bookmarkStart w:id="221" w:name="_Toc227551776"/>
      <w:r w:rsidRPr="00515E06">
        <w:rPr>
          <w:rFonts w:ascii="Candara" w:hAnsi="Candara"/>
          <w:szCs w:val="24"/>
        </w:rPr>
        <w:t>Nejsou navrhovány</w:t>
      </w:r>
      <w:bookmarkEnd w:id="217"/>
      <w:bookmarkEnd w:id="218"/>
      <w:bookmarkEnd w:id="219"/>
      <w:bookmarkEnd w:id="220"/>
      <w:r w:rsidRPr="00515E06">
        <w:rPr>
          <w:rFonts w:ascii="Candara" w:hAnsi="Candara"/>
          <w:szCs w:val="24"/>
        </w:rPr>
        <w:t>.</w:t>
      </w:r>
      <w:bookmarkEnd w:id="221"/>
    </w:p>
    <w:p w14:paraId="258B069E" w14:textId="77777777" w:rsidR="00844D8D" w:rsidRPr="00067FA9" w:rsidRDefault="00844D8D" w:rsidP="00515E06">
      <w:pPr>
        <w:rPr>
          <w:snapToGrid w:val="0"/>
        </w:rPr>
      </w:pPr>
    </w:p>
    <w:p w14:paraId="76B947D8" w14:textId="77777777" w:rsidR="00461338" w:rsidRPr="00067FA9" w:rsidRDefault="00461338" w:rsidP="00515E06">
      <w:pPr>
        <w:rPr>
          <w:snapToGrid w:val="0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844D8D" w:rsidRPr="00067FA9" w14:paraId="2EC1B118" w14:textId="77777777">
        <w:trPr>
          <w:cantSplit/>
        </w:trPr>
        <w:tc>
          <w:tcPr>
            <w:tcW w:w="9142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3D061E35" w14:textId="77777777" w:rsidR="00844D8D" w:rsidRPr="00067FA9" w:rsidRDefault="00611CC4" w:rsidP="00DD512A">
            <w:pPr>
              <w:pStyle w:val="Nadpis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clear" w:pos="720"/>
              </w:tabs>
              <w:ind w:left="497" w:right="28" w:hanging="497"/>
              <w:jc w:val="both"/>
              <w:rPr>
                <w:rFonts w:ascii="Candara" w:hAnsi="Candara"/>
                <w:bCs/>
                <w:sz w:val="24"/>
                <w:szCs w:val="24"/>
              </w:rPr>
            </w:pPr>
            <w:bookmarkStart w:id="222" w:name="_Toc234375564"/>
            <w:bookmarkStart w:id="223" w:name="_Toc234377838"/>
            <w:bookmarkStart w:id="224" w:name="_Toc236114852"/>
            <w:bookmarkStart w:id="225" w:name="_Toc236114990"/>
            <w:bookmarkStart w:id="226" w:name="_Toc222821613"/>
            <w:r w:rsidRPr="00611CC4">
              <w:rPr>
                <w:rFonts w:ascii="Candara" w:hAnsi="Candara"/>
                <w:bCs/>
                <w:sz w:val="28"/>
                <w:szCs w:val="28"/>
                <w:u w:val="none"/>
              </w:rPr>
              <w:t xml:space="preserve">vymezení veřejně prospěšných staveb a veřejných prostranství, pro které lze uplatnit předkupní právo, s </w:t>
            </w:r>
            <w:proofErr w:type="gramStart"/>
            <w:r w:rsidRPr="00611CC4">
              <w:rPr>
                <w:rFonts w:ascii="Candara" w:hAnsi="Candara"/>
                <w:bCs/>
                <w:sz w:val="28"/>
                <w:szCs w:val="28"/>
                <w:u w:val="none"/>
              </w:rPr>
              <w:t>uvedením</w:t>
            </w:r>
            <w:proofErr w:type="gramEnd"/>
            <w:r w:rsidRPr="00611CC4">
              <w:rPr>
                <w:rFonts w:ascii="Candara" w:hAnsi="Candara"/>
                <w:bCs/>
                <w:sz w:val="28"/>
                <w:szCs w:val="28"/>
                <w:u w:val="none"/>
              </w:rPr>
              <w:t xml:space="preserve"> v čí prospěch je předkupní právo zřizováno, parcelních čísel pozemků, název katastrálního území a případně dalších údajů podle § </w:t>
            </w:r>
            <w:r w:rsidR="00DD512A">
              <w:rPr>
                <w:rFonts w:ascii="Candara" w:hAnsi="Candara"/>
                <w:bCs/>
                <w:sz w:val="28"/>
                <w:szCs w:val="28"/>
                <w:u w:val="none"/>
              </w:rPr>
              <w:t>8</w:t>
            </w:r>
            <w:r w:rsidRPr="00611CC4">
              <w:rPr>
                <w:rFonts w:ascii="Candara" w:hAnsi="Candara"/>
                <w:bCs/>
                <w:sz w:val="28"/>
                <w:szCs w:val="28"/>
                <w:u w:val="none"/>
              </w:rPr>
              <w:t xml:space="preserve"> katastrálního zákona</w:t>
            </w:r>
            <w:bookmarkEnd w:id="222"/>
            <w:bookmarkEnd w:id="223"/>
            <w:bookmarkEnd w:id="224"/>
            <w:bookmarkEnd w:id="225"/>
            <w:bookmarkEnd w:id="226"/>
          </w:p>
        </w:tc>
      </w:tr>
    </w:tbl>
    <w:p w14:paraId="57B3B764" w14:textId="77777777" w:rsidR="00844D8D" w:rsidRPr="00067FA9" w:rsidRDefault="00844D8D">
      <w:pPr>
        <w:pStyle w:val="Import15"/>
        <w:tabs>
          <w:tab w:val="clear" w:pos="720"/>
          <w:tab w:val="clear" w:pos="1584"/>
          <w:tab w:val="clear" w:pos="2448"/>
          <w:tab w:val="clear" w:pos="3312"/>
          <w:tab w:val="clear" w:pos="4176"/>
          <w:tab w:val="clear" w:pos="5040"/>
          <w:tab w:val="clear" w:pos="5904"/>
          <w:tab w:val="clear" w:pos="6768"/>
          <w:tab w:val="clear" w:pos="7632"/>
          <w:tab w:val="clear" w:pos="8496"/>
          <w:tab w:val="clear" w:pos="9360"/>
          <w:tab w:val="clear" w:pos="10224"/>
          <w:tab w:val="clear" w:pos="11088"/>
          <w:tab w:val="clear" w:pos="11952"/>
          <w:tab w:val="clear" w:pos="12816"/>
          <w:tab w:val="clear" w:pos="13680"/>
          <w:tab w:val="clear" w:pos="14544"/>
          <w:tab w:val="clear" w:pos="15408"/>
          <w:tab w:val="clear" w:pos="16272"/>
          <w:tab w:val="clear" w:pos="17136"/>
          <w:tab w:val="clear" w:pos="18000"/>
          <w:tab w:val="clear" w:pos="18864"/>
        </w:tabs>
        <w:spacing w:line="240" w:lineRule="auto"/>
        <w:ind w:right="28"/>
        <w:outlineLvl w:val="0"/>
        <w:rPr>
          <w:rFonts w:ascii="Candara" w:hAnsi="Candara"/>
          <w:snapToGrid w:val="0"/>
          <w:szCs w:val="24"/>
        </w:rPr>
      </w:pPr>
      <w:bookmarkStart w:id="227" w:name="_Toc227551778"/>
    </w:p>
    <w:p w14:paraId="248F50B8" w14:textId="77777777" w:rsidR="00844D8D" w:rsidRDefault="00844D8D" w:rsidP="00515E06">
      <w:pPr>
        <w:pStyle w:val="UText"/>
        <w:ind w:right="28" w:firstLine="567"/>
        <w:rPr>
          <w:rFonts w:ascii="Candara" w:hAnsi="Candara"/>
          <w:szCs w:val="24"/>
        </w:rPr>
      </w:pPr>
      <w:r w:rsidRPr="00515E06">
        <w:rPr>
          <w:rFonts w:ascii="Candara" w:hAnsi="Candara"/>
          <w:szCs w:val="24"/>
        </w:rPr>
        <w:t>Nejsou navrhovány.</w:t>
      </w:r>
      <w:bookmarkEnd w:id="227"/>
    </w:p>
    <w:p w14:paraId="29187112" w14:textId="4E4E78E8" w:rsidR="00461338" w:rsidRDefault="00461338" w:rsidP="00515E06">
      <w:pPr>
        <w:pStyle w:val="UText"/>
        <w:ind w:right="28" w:firstLine="567"/>
        <w:rPr>
          <w:rFonts w:ascii="Candara" w:hAnsi="Candara"/>
          <w:szCs w:val="24"/>
        </w:rPr>
      </w:pPr>
    </w:p>
    <w:p w14:paraId="29B68B4B" w14:textId="77777777" w:rsidR="00611CC4" w:rsidRDefault="00611CC4" w:rsidP="00515E06">
      <w:pPr>
        <w:pStyle w:val="UText"/>
        <w:ind w:right="28" w:firstLine="567"/>
        <w:rPr>
          <w:rFonts w:ascii="Candara" w:hAnsi="Candara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611CC4" w:rsidRPr="00067FA9" w14:paraId="3E18D397" w14:textId="77777777" w:rsidTr="00B04ECD">
        <w:trPr>
          <w:cantSplit/>
        </w:trPr>
        <w:tc>
          <w:tcPr>
            <w:tcW w:w="9142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5B0A8839" w14:textId="77777777" w:rsidR="00611CC4" w:rsidRPr="00067FA9" w:rsidRDefault="00611CC4" w:rsidP="00D342F4">
            <w:pPr>
              <w:pStyle w:val="Nadpis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clear" w:pos="720"/>
              </w:tabs>
              <w:ind w:left="499" w:right="28" w:hanging="499"/>
              <w:jc w:val="both"/>
              <w:rPr>
                <w:rFonts w:ascii="Candara" w:hAnsi="Candara"/>
                <w:bCs/>
                <w:sz w:val="24"/>
                <w:szCs w:val="24"/>
                <w:u w:val="none"/>
              </w:rPr>
            </w:pPr>
            <w:bookmarkStart w:id="228" w:name="_Toc222821614"/>
            <w:r>
              <w:rPr>
                <w:rFonts w:ascii="Candara" w:hAnsi="Candara"/>
                <w:bCs/>
                <w:sz w:val="28"/>
                <w:szCs w:val="28"/>
                <w:u w:val="none"/>
              </w:rPr>
              <w:t>s</w:t>
            </w:r>
            <w:r w:rsidRPr="00611CC4">
              <w:rPr>
                <w:rFonts w:ascii="Candara" w:hAnsi="Candara"/>
                <w:bCs/>
                <w:sz w:val="28"/>
                <w:szCs w:val="28"/>
                <w:u w:val="none"/>
              </w:rPr>
              <w:t>tanovení kompenzačních opatření podle § 50 odst. 6 stavebního zákona</w:t>
            </w:r>
            <w:bookmarkEnd w:id="228"/>
          </w:p>
        </w:tc>
      </w:tr>
    </w:tbl>
    <w:p w14:paraId="597A1C60" w14:textId="77777777" w:rsidR="00611CC4" w:rsidRPr="00067FA9" w:rsidRDefault="00611CC4" w:rsidP="00611CC4">
      <w:pPr>
        <w:widowControl w:val="0"/>
        <w:ind w:right="28" w:firstLine="720"/>
        <w:jc w:val="both"/>
        <w:outlineLvl w:val="0"/>
        <w:rPr>
          <w:rFonts w:ascii="Candara" w:hAnsi="Candara"/>
          <w:snapToGrid w:val="0"/>
          <w:sz w:val="24"/>
          <w:szCs w:val="24"/>
        </w:rPr>
      </w:pPr>
    </w:p>
    <w:p w14:paraId="3C9F6485" w14:textId="77777777" w:rsidR="00611CC4" w:rsidRPr="00067FA9" w:rsidRDefault="00611CC4" w:rsidP="00611CC4">
      <w:pPr>
        <w:pStyle w:val="UText"/>
        <w:ind w:right="28" w:firstLine="567"/>
        <w:rPr>
          <w:rFonts w:ascii="Candara" w:hAnsi="Candara"/>
          <w:szCs w:val="24"/>
        </w:rPr>
      </w:pPr>
      <w:r>
        <w:rPr>
          <w:rFonts w:ascii="Candara" w:hAnsi="Candara"/>
          <w:szCs w:val="24"/>
        </w:rPr>
        <w:t>Kompenzační opatření nejsou navrhována</w:t>
      </w:r>
      <w:r w:rsidRPr="00067FA9">
        <w:rPr>
          <w:rFonts w:ascii="Candara" w:hAnsi="Candara"/>
          <w:szCs w:val="24"/>
        </w:rPr>
        <w:t>.</w:t>
      </w:r>
    </w:p>
    <w:p w14:paraId="49E00D65" w14:textId="77777777" w:rsidR="00844D8D" w:rsidRPr="00067FA9" w:rsidRDefault="00844D8D">
      <w:pPr>
        <w:ind w:right="28"/>
        <w:jc w:val="both"/>
        <w:rPr>
          <w:rFonts w:ascii="Candara" w:hAnsi="Candara"/>
          <w:sz w:val="24"/>
          <w:szCs w:val="24"/>
        </w:rPr>
      </w:pPr>
      <w:bookmarkStart w:id="229" w:name="_Toc227551780"/>
      <w:bookmarkStart w:id="230" w:name="_Toc227551781"/>
      <w:bookmarkStart w:id="231" w:name="_Toc227551782"/>
      <w:bookmarkStart w:id="232" w:name="_Toc227551784"/>
      <w:bookmarkStart w:id="233" w:name="_Toc227551785"/>
      <w:bookmarkStart w:id="234" w:name="_Toc227551790"/>
      <w:bookmarkEnd w:id="229"/>
      <w:bookmarkEnd w:id="230"/>
      <w:bookmarkEnd w:id="231"/>
      <w:bookmarkEnd w:id="232"/>
      <w:bookmarkEnd w:id="233"/>
      <w:bookmarkEnd w:id="234"/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593368" w:rsidRPr="00067FA9" w14:paraId="393CB3D2" w14:textId="77777777" w:rsidTr="00C46FCC">
        <w:trPr>
          <w:cantSplit/>
          <w:ins w:id="235" w:author="Uživatel" w:date="2024-03-14T20:43:00Z"/>
        </w:trPr>
        <w:tc>
          <w:tcPr>
            <w:tcW w:w="9142" w:type="dxa"/>
            <w:tcBorders>
              <w:top w:val="nil"/>
              <w:left w:val="nil"/>
              <w:bottom w:val="nil"/>
              <w:right w:val="nil"/>
            </w:tcBorders>
            <w:shd w:val="clear" w:color="auto" w:fill="E6E6E6"/>
          </w:tcPr>
          <w:p w14:paraId="336EB5AE" w14:textId="77777777" w:rsidR="00593368" w:rsidRPr="00067FA9" w:rsidRDefault="00593368" w:rsidP="00C46FCC">
            <w:pPr>
              <w:pStyle w:val="Nadpis1"/>
              <w:numPr>
                <w:ilvl w:val="0"/>
                <w:numId w:val="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clear" w:pos="720"/>
              </w:tabs>
              <w:ind w:left="497" w:right="28" w:hanging="497"/>
              <w:jc w:val="both"/>
              <w:rPr>
                <w:ins w:id="236" w:author="Uživatel" w:date="2024-03-14T20:43:00Z"/>
                <w:rFonts w:ascii="Candara" w:hAnsi="Candara"/>
                <w:bCs/>
                <w:sz w:val="24"/>
                <w:szCs w:val="24"/>
                <w:u w:val="none"/>
              </w:rPr>
            </w:pPr>
            <w:bookmarkStart w:id="237" w:name="_Toc222821615"/>
            <w:ins w:id="238" w:author="Uživatel" w:date="2024-03-14T20:43:00Z">
              <w:r>
                <w:rPr>
                  <w:rFonts w:ascii="Candara" w:hAnsi="Candara"/>
                  <w:bCs/>
                  <w:sz w:val="28"/>
                  <w:szCs w:val="28"/>
                  <w:u w:val="none"/>
                </w:rPr>
                <w:t>vymezení ploch a koridorů, ve kterých je rozhodování o změnách v území podmíněno zpracováním územní studie, stanovení podmínek pro její pořízení a přiměřené lhůty pro vložení dat o této studii do evidence územně plánovací činnosti</w:t>
              </w:r>
              <w:bookmarkEnd w:id="237"/>
            </w:ins>
          </w:p>
        </w:tc>
      </w:tr>
    </w:tbl>
    <w:p w14:paraId="68CB506F" w14:textId="77777777" w:rsidR="00593368" w:rsidRPr="00067FA9" w:rsidRDefault="00593368" w:rsidP="00593368">
      <w:pPr>
        <w:widowControl w:val="0"/>
        <w:ind w:right="28" w:firstLine="720"/>
        <w:jc w:val="both"/>
        <w:outlineLvl w:val="0"/>
        <w:rPr>
          <w:ins w:id="239" w:author="Uživatel" w:date="2024-03-14T20:43:00Z"/>
          <w:rFonts w:ascii="Candara" w:hAnsi="Candara"/>
          <w:snapToGrid w:val="0"/>
          <w:sz w:val="24"/>
          <w:szCs w:val="24"/>
        </w:rPr>
      </w:pPr>
    </w:p>
    <w:p w14:paraId="5AD9A7A9" w14:textId="77777777" w:rsidR="00593368" w:rsidRPr="00AA384A" w:rsidRDefault="00593368" w:rsidP="00593368">
      <w:pPr>
        <w:pStyle w:val="UText"/>
        <w:ind w:right="28" w:firstLine="567"/>
        <w:rPr>
          <w:ins w:id="240" w:author="Uživatel" w:date="2024-03-14T20:43:00Z"/>
          <w:rFonts w:ascii="Candara" w:hAnsi="Candara"/>
          <w:szCs w:val="24"/>
        </w:rPr>
      </w:pPr>
      <w:ins w:id="241" w:author="Uživatel" w:date="2024-03-14T20:43:00Z">
        <w:r>
          <w:rPr>
            <w:rFonts w:ascii="Candara" w:hAnsi="Candara"/>
            <w:szCs w:val="24"/>
          </w:rPr>
          <w:t>P</w:t>
        </w:r>
        <w:r w:rsidRPr="00AA384A">
          <w:rPr>
            <w:rFonts w:ascii="Candara" w:hAnsi="Candara"/>
            <w:szCs w:val="24"/>
          </w:rPr>
          <w:t xml:space="preserve">odmínka zpracování územní studie pro využití plochy je stanovena pro zastavitelné plochy </w:t>
        </w:r>
        <w:r>
          <w:rPr>
            <w:rFonts w:ascii="Candara" w:hAnsi="Candara"/>
            <w:szCs w:val="24"/>
          </w:rPr>
          <w:t>S7 a M7.</w:t>
        </w:r>
      </w:ins>
    </w:p>
    <w:p w14:paraId="6B01E977" w14:textId="77777777" w:rsidR="00593368" w:rsidRPr="00AA384A" w:rsidRDefault="00593368" w:rsidP="00593368">
      <w:pPr>
        <w:pStyle w:val="UText"/>
        <w:ind w:right="28" w:firstLine="567"/>
        <w:rPr>
          <w:ins w:id="242" w:author="Uživatel" w:date="2024-03-14T20:43:00Z"/>
          <w:rFonts w:ascii="Candara" w:hAnsi="Candara"/>
          <w:szCs w:val="24"/>
        </w:rPr>
      </w:pPr>
      <w:ins w:id="243" w:author="Uživatel" w:date="2024-03-14T20:43:00Z">
        <w:r>
          <w:rPr>
            <w:rFonts w:ascii="Candara" w:hAnsi="Candara"/>
            <w:szCs w:val="24"/>
          </w:rPr>
          <w:t>Ú</w:t>
        </w:r>
        <w:r w:rsidRPr="00AA384A">
          <w:rPr>
            <w:rFonts w:ascii="Candara" w:hAnsi="Candara"/>
            <w:szCs w:val="24"/>
          </w:rPr>
          <w:t>zemní studie bude řešit předpokládanou parcelaci, veřejná prostranství s dostatečnou šíří, možnosti napojení na dopravní a technickou infrastrukturu včetně dopravních vstupů do konkrétní lokality</w:t>
        </w:r>
      </w:ins>
      <w:ins w:id="244" w:author="Uživatel" w:date="2025-02-04T13:21:00Z">
        <w:r w:rsidR="004E7124">
          <w:rPr>
            <w:rFonts w:ascii="Candara" w:hAnsi="Candara"/>
            <w:szCs w:val="24"/>
          </w:rPr>
          <w:t xml:space="preserve"> a napojení na stávající řady</w:t>
        </w:r>
      </w:ins>
      <w:ins w:id="245" w:author="Uživatel" w:date="2024-03-14T20:43:00Z">
        <w:r>
          <w:rPr>
            <w:rFonts w:ascii="Candara" w:hAnsi="Candara"/>
            <w:szCs w:val="24"/>
          </w:rPr>
          <w:t>.</w:t>
        </w:r>
      </w:ins>
    </w:p>
    <w:p w14:paraId="436669B9" w14:textId="77777777" w:rsidR="00593368" w:rsidRPr="00AA384A" w:rsidRDefault="00593368" w:rsidP="00593368">
      <w:pPr>
        <w:pStyle w:val="UText"/>
        <w:ind w:right="28" w:firstLine="567"/>
        <w:rPr>
          <w:ins w:id="246" w:author="Uživatel" w:date="2024-03-14T20:43:00Z"/>
          <w:rFonts w:ascii="Candara" w:hAnsi="Candara"/>
          <w:szCs w:val="24"/>
        </w:rPr>
      </w:pPr>
      <w:ins w:id="247" w:author="Uživatel" w:date="2024-03-14T20:43:00Z">
        <w:r>
          <w:rPr>
            <w:rFonts w:ascii="Candara" w:hAnsi="Candara"/>
            <w:szCs w:val="24"/>
          </w:rPr>
          <w:t>V</w:t>
        </w:r>
        <w:r w:rsidRPr="00AA384A">
          <w:rPr>
            <w:rFonts w:ascii="Candara" w:hAnsi="Candara"/>
            <w:szCs w:val="24"/>
          </w:rPr>
          <w:t> územní studii je nutno respektovat navrženou základní kostru veřejných prostranství,</w:t>
        </w:r>
      </w:ins>
    </w:p>
    <w:p w14:paraId="4AF2C2D6" w14:textId="77777777" w:rsidR="00593368" w:rsidRPr="00AA384A" w:rsidRDefault="00593368" w:rsidP="00593368">
      <w:pPr>
        <w:pStyle w:val="UText"/>
        <w:ind w:right="28" w:firstLine="567"/>
        <w:rPr>
          <w:ins w:id="248" w:author="Uživatel" w:date="2024-03-14T20:43:00Z"/>
          <w:rFonts w:ascii="Candara" w:hAnsi="Candara"/>
          <w:szCs w:val="24"/>
        </w:rPr>
      </w:pPr>
      <w:ins w:id="249" w:author="Uživatel" w:date="2024-03-14T20:43:00Z">
        <w:r>
          <w:rPr>
            <w:rFonts w:ascii="Candara" w:hAnsi="Candara"/>
            <w:szCs w:val="24"/>
          </w:rPr>
          <w:t>D</w:t>
        </w:r>
        <w:r w:rsidRPr="00AA384A">
          <w:rPr>
            <w:rFonts w:ascii="Candara" w:hAnsi="Candara"/>
            <w:szCs w:val="24"/>
          </w:rPr>
          <w:t>le potřeby může územní studie řešit též umístění staveb na pozemku, stavební a uliční čáru, tvar staveb zejména stavby hlavní a vstupy na jednotlivé pozemky</w:t>
        </w:r>
        <w:r>
          <w:rPr>
            <w:rFonts w:ascii="Candara" w:hAnsi="Candara"/>
            <w:szCs w:val="24"/>
          </w:rPr>
          <w:t>.</w:t>
        </w:r>
      </w:ins>
    </w:p>
    <w:p w14:paraId="5E296368" w14:textId="77777777" w:rsidR="00593368" w:rsidRPr="00AA384A" w:rsidRDefault="00593368" w:rsidP="00593368">
      <w:pPr>
        <w:pStyle w:val="UText"/>
        <w:ind w:right="28" w:firstLine="567"/>
        <w:rPr>
          <w:ins w:id="250" w:author="Uživatel" w:date="2024-03-14T20:43:00Z"/>
          <w:rFonts w:ascii="Candara" w:hAnsi="Candara"/>
          <w:szCs w:val="24"/>
        </w:rPr>
      </w:pPr>
      <w:ins w:id="251" w:author="Uživatel" w:date="2024-03-14T20:43:00Z">
        <w:r>
          <w:rPr>
            <w:rFonts w:ascii="Candara" w:hAnsi="Candara"/>
            <w:szCs w:val="24"/>
          </w:rPr>
          <w:t>Ú</w:t>
        </w:r>
        <w:r w:rsidRPr="00AA384A">
          <w:rPr>
            <w:rFonts w:ascii="Candara" w:hAnsi="Candara"/>
            <w:szCs w:val="24"/>
          </w:rPr>
          <w:t>zemní studie určí jednotící prvky pro novou zástavbu tak, aby z nové zástavby mohl vzniknout urbanisticky i architektonicky kvalitní prostor zejména základní podmínky plošného a prostorového uspořádání</w:t>
        </w:r>
        <w:r>
          <w:rPr>
            <w:rFonts w:ascii="Candara" w:hAnsi="Candara"/>
            <w:szCs w:val="24"/>
          </w:rPr>
          <w:t>. Z</w:t>
        </w:r>
        <w:r w:rsidRPr="00AA384A">
          <w:rPr>
            <w:rFonts w:ascii="Candara" w:hAnsi="Candara"/>
            <w:szCs w:val="24"/>
          </w:rPr>
          <w:t xml:space="preserve">ástavba </w:t>
        </w:r>
        <w:r>
          <w:rPr>
            <w:rFonts w:ascii="Candara" w:hAnsi="Candara"/>
            <w:szCs w:val="24"/>
          </w:rPr>
          <w:t xml:space="preserve">bude </w:t>
        </w:r>
        <w:r w:rsidRPr="00AA384A">
          <w:rPr>
            <w:rFonts w:ascii="Candara" w:hAnsi="Candara"/>
            <w:szCs w:val="24"/>
          </w:rPr>
          <w:t>splňovat požadavky na charakter venkovské zástavby</w:t>
        </w:r>
        <w:r>
          <w:rPr>
            <w:rFonts w:ascii="Candara" w:hAnsi="Candara"/>
            <w:szCs w:val="24"/>
          </w:rPr>
          <w:t>.</w:t>
        </w:r>
      </w:ins>
    </w:p>
    <w:p w14:paraId="74D77A8C" w14:textId="77777777" w:rsidR="00593368" w:rsidRPr="00AA384A" w:rsidDel="00303454" w:rsidRDefault="00593368" w:rsidP="00593368">
      <w:pPr>
        <w:pStyle w:val="UText"/>
        <w:ind w:right="28" w:firstLine="567"/>
        <w:rPr>
          <w:ins w:id="252" w:author="Uživatel" w:date="2024-03-14T20:43:00Z"/>
          <w:del w:id="253" w:author="Vlastík" w:date="2023-06-27T12:34:00Z"/>
          <w:rFonts w:ascii="Candara" w:hAnsi="Candara"/>
          <w:szCs w:val="24"/>
        </w:rPr>
      </w:pPr>
      <w:ins w:id="254" w:author="Uživatel" w:date="2024-03-14T20:43:00Z">
        <w:r>
          <w:rPr>
            <w:rFonts w:ascii="Candara" w:hAnsi="Candara"/>
            <w:szCs w:val="24"/>
          </w:rPr>
          <w:t>L</w:t>
        </w:r>
        <w:r w:rsidRPr="00AA384A">
          <w:rPr>
            <w:rFonts w:ascii="Candara" w:hAnsi="Candara"/>
            <w:szCs w:val="24"/>
          </w:rPr>
          <w:t xml:space="preserve">hůta pro pořízení územní studie a její vložení do evidence územně plánovací činnosti je stanovena do šesti let od nabytí účinnosti změny č. </w:t>
        </w:r>
        <w:r>
          <w:rPr>
            <w:rFonts w:ascii="Candara" w:hAnsi="Candara"/>
            <w:szCs w:val="24"/>
          </w:rPr>
          <w:t>3</w:t>
        </w:r>
        <w:r w:rsidRPr="00AA384A">
          <w:rPr>
            <w:rFonts w:ascii="Candara" w:hAnsi="Candara"/>
            <w:szCs w:val="24"/>
          </w:rPr>
          <w:t xml:space="preserve"> územního plánu.</w:t>
        </w:r>
      </w:ins>
    </w:p>
    <w:p w14:paraId="09855109" w14:textId="77777777" w:rsidR="00AD3834" w:rsidRDefault="00AD3834">
      <w:pPr>
        <w:ind w:left="426" w:right="28"/>
        <w:jc w:val="both"/>
        <w:rPr>
          <w:rFonts w:ascii="Candara" w:hAnsi="Candara"/>
          <w:sz w:val="24"/>
          <w:szCs w:val="24"/>
        </w:rPr>
      </w:pPr>
    </w:p>
    <w:p w14:paraId="5A8289A1" w14:textId="77777777" w:rsidR="00AD3834" w:rsidRDefault="00AD3834">
      <w:pPr>
        <w:ind w:left="426" w:right="28"/>
        <w:jc w:val="both"/>
        <w:rPr>
          <w:rFonts w:ascii="Candara" w:hAnsi="Candara"/>
          <w:sz w:val="24"/>
          <w:szCs w:val="24"/>
        </w:rPr>
      </w:pPr>
    </w:p>
    <w:p w14:paraId="5CE6CAA4" w14:textId="77777777" w:rsidR="00AD3834" w:rsidRPr="00461338" w:rsidRDefault="00AD3834" w:rsidP="00F153E7">
      <w:pPr>
        <w:pStyle w:val="Nadpis1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E7E6E6" w:themeFill="background2"/>
        <w:tabs>
          <w:tab w:val="clear" w:pos="720"/>
        </w:tabs>
        <w:ind w:left="497" w:right="28" w:hanging="497"/>
        <w:jc w:val="both"/>
        <w:rPr>
          <w:rFonts w:ascii="Candara" w:hAnsi="Candara"/>
          <w:bCs/>
          <w:sz w:val="28"/>
          <w:szCs w:val="28"/>
          <w:u w:val="none"/>
        </w:rPr>
      </w:pPr>
      <w:bookmarkStart w:id="255" w:name="_Toc222821616"/>
      <w:r w:rsidRPr="00461338">
        <w:rPr>
          <w:rFonts w:ascii="Candara" w:hAnsi="Candara"/>
          <w:bCs/>
          <w:sz w:val="28"/>
          <w:szCs w:val="28"/>
          <w:u w:val="none"/>
        </w:rPr>
        <w:t>vymezení ploch a koridorů, ve kterých je rozhodování o změnách v území podmíněno vydáním regulačního plánu, zadání regulačního plánu v rozsahu podle přílohy č. 9, stanovení, zd</w:t>
      </w:r>
      <w:r w:rsidR="00144221">
        <w:rPr>
          <w:rFonts w:ascii="Candara" w:hAnsi="Candara"/>
          <w:bCs/>
          <w:sz w:val="28"/>
          <w:szCs w:val="28"/>
          <w:u w:val="none"/>
        </w:rPr>
        <w:t>a</w:t>
      </w:r>
      <w:r w:rsidRPr="00461338">
        <w:rPr>
          <w:rFonts w:ascii="Candara" w:hAnsi="Candara"/>
          <w:bCs/>
          <w:sz w:val="28"/>
          <w:szCs w:val="28"/>
          <w:u w:val="none"/>
        </w:rPr>
        <w:t xml:space="preserve"> se bude jednat o regulační plán z podnětu nebo na žádost, a u regulačního plánu z podnětu stanovení přiměřené lhůty pro jeho vydání</w:t>
      </w:r>
      <w:bookmarkEnd w:id="255"/>
    </w:p>
    <w:p w14:paraId="1CF8D7A9" w14:textId="77777777" w:rsidR="00AD3834" w:rsidRPr="00067FA9" w:rsidRDefault="00AD3834">
      <w:pPr>
        <w:ind w:left="426" w:right="28"/>
        <w:jc w:val="both"/>
        <w:rPr>
          <w:rFonts w:ascii="Candara" w:hAnsi="Candara"/>
          <w:sz w:val="24"/>
          <w:szCs w:val="24"/>
        </w:rPr>
      </w:pPr>
    </w:p>
    <w:p w14:paraId="11763F52" w14:textId="5C32FC93" w:rsidR="00844D8D" w:rsidRPr="00E22B6E" w:rsidRDefault="00E22B6E" w:rsidP="00067FA9">
      <w:pPr>
        <w:ind w:right="28"/>
        <w:jc w:val="both"/>
        <w:rPr>
          <w:rFonts w:ascii="Candara" w:hAnsi="Candara"/>
          <w:b/>
          <w:sz w:val="24"/>
          <w:szCs w:val="24"/>
        </w:rPr>
      </w:pPr>
      <w:r w:rsidRPr="00E22B6E">
        <w:rPr>
          <w:rFonts w:ascii="Candara" w:hAnsi="Candara"/>
          <w:b/>
          <w:sz w:val="24"/>
          <w:szCs w:val="24"/>
        </w:rPr>
        <w:t xml:space="preserve">Rozhodování o změnách v území v zastavitelné ploše L7 je podmíněno vydáním regulačního </w:t>
      </w:r>
      <w:r w:rsidRPr="00D342F4">
        <w:rPr>
          <w:rFonts w:ascii="Candara" w:hAnsi="Candara"/>
          <w:b/>
          <w:sz w:val="24"/>
          <w:szCs w:val="24"/>
        </w:rPr>
        <w:t>plánu</w:t>
      </w:r>
      <w:del w:id="256" w:author="User" w:date="2025-12-03T07:48:00Z">
        <w:r w:rsidRPr="00D342F4" w:rsidDel="003603AB">
          <w:rPr>
            <w:rFonts w:ascii="Candara" w:hAnsi="Candara"/>
            <w:b/>
            <w:sz w:val="24"/>
            <w:szCs w:val="24"/>
          </w:rPr>
          <w:delText xml:space="preserve"> na žádost</w:delText>
        </w:r>
      </w:del>
      <w:r w:rsidRPr="00D342F4">
        <w:rPr>
          <w:rFonts w:ascii="Candara" w:hAnsi="Candara"/>
          <w:b/>
          <w:sz w:val="24"/>
          <w:szCs w:val="24"/>
        </w:rPr>
        <w:t xml:space="preserve">. </w:t>
      </w:r>
      <w:bookmarkStart w:id="257" w:name="_Hlk218580487"/>
      <w:ins w:id="258" w:author="Uživatel" w:date="2024-03-14T20:43:00Z">
        <w:r w:rsidR="002E7728" w:rsidRPr="00D342F4">
          <w:rPr>
            <w:rFonts w:ascii="Candara" w:hAnsi="Candara"/>
            <w:b/>
            <w:sz w:val="24"/>
            <w:szCs w:val="24"/>
          </w:rPr>
          <w:t xml:space="preserve">Lhůta pro </w:t>
        </w:r>
      </w:ins>
      <w:ins w:id="259" w:author="User" w:date="2026-01-06T08:25:00Z">
        <w:r w:rsidR="002E7728" w:rsidRPr="00D342F4">
          <w:rPr>
            <w:rFonts w:ascii="Candara" w:hAnsi="Candara"/>
            <w:b/>
            <w:sz w:val="24"/>
            <w:szCs w:val="24"/>
          </w:rPr>
          <w:t>vydání</w:t>
        </w:r>
      </w:ins>
      <w:ins w:id="260" w:author="Uživatel" w:date="2024-03-14T20:43:00Z">
        <w:r w:rsidR="002E7728" w:rsidRPr="00D342F4">
          <w:rPr>
            <w:rFonts w:ascii="Candara" w:hAnsi="Candara"/>
            <w:b/>
            <w:sz w:val="24"/>
            <w:szCs w:val="24"/>
          </w:rPr>
          <w:t xml:space="preserve"> </w:t>
        </w:r>
      </w:ins>
      <w:ins w:id="261" w:author="User" w:date="2026-01-06T08:24:00Z">
        <w:r w:rsidR="002E7728" w:rsidRPr="00D342F4">
          <w:rPr>
            <w:rFonts w:ascii="Candara" w:hAnsi="Candara"/>
            <w:b/>
            <w:sz w:val="24"/>
            <w:szCs w:val="24"/>
          </w:rPr>
          <w:t xml:space="preserve">regulačního </w:t>
        </w:r>
      </w:ins>
      <w:ins w:id="262" w:author="Uživatel" w:date="2024-03-14T20:43:00Z">
        <w:r w:rsidR="002E7728" w:rsidRPr="00D342F4">
          <w:rPr>
            <w:rFonts w:ascii="Candara" w:hAnsi="Candara"/>
            <w:b/>
            <w:sz w:val="24"/>
            <w:szCs w:val="24"/>
          </w:rPr>
          <w:t>je stanovena do šesti let od nabytí účinnosti změny č. 3 územního plánu.</w:t>
        </w:r>
      </w:ins>
      <w:bookmarkEnd w:id="257"/>
    </w:p>
    <w:p w14:paraId="0067E6DD" w14:textId="77777777" w:rsidR="00AD3834" w:rsidRDefault="00AD3834" w:rsidP="00067FA9">
      <w:pPr>
        <w:ind w:right="28"/>
        <w:jc w:val="both"/>
        <w:rPr>
          <w:rFonts w:ascii="Candara" w:hAnsi="Candara"/>
          <w:sz w:val="24"/>
          <w:szCs w:val="24"/>
        </w:rPr>
      </w:pPr>
    </w:p>
    <w:p w14:paraId="2D1056FF" w14:textId="77777777" w:rsidR="006D34B5" w:rsidRPr="0034427B" w:rsidRDefault="006D34B5" w:rsidP="00067FA9">
      <w:pPr>
        <w:ind w:right="28"/>
        <w:jc w:val="both"/>
        <w:rPr>
          <w:rFonts w:ascii="Candara" w:hAnsi="Candara"/>
          <w:b/>
          <w:sz w:val="28"/>
          <w:szCs w:val="24"/>
        </w:rPr>
      </w:pPr>
      <w:r w:rsidRPr="0034427B">
        <w:rPr>
          <w:rFonts w:ascii="Candara" w:hAnsi="Candara"/>
          <w:b/>
          <w:sz w:val="28"/>
          <w:szCs w:val="24"/>
        </w:rPr>
        <w:t>ZADÁNÍ REGULAČNÍHO PLÁNU</w:t>
      </w:r>
    </w:p>
    <w:p w14:paraId="66E63CA4" w14:textId="77777777" w:rsidR="006D34B5" w:rsidRPr="006D34B5" w:rsidRDefault="0034427B" w:rsidP="00C51155">
      <w:pPr>
        <w:pStyle w:val="Odstavecseseznamem"/>
        <w:numPr>
          <w:ilvl w:val="0"/>
          <w:numId w:val="42"/>
        </w:numPr>
        <w:spacing w:before="120"/>
        <w:ind w:left="284" w:right="28" w:hanging="284"/>
        <w:jc w:val="both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VYMEZENÍ ŘEŠENÉHO ÚZEMÍ</w:t>
      </w:r>
    </w:p>
    <w:p w14:paraId="29B15D29" w14:textId="77777777" w:rsidR="006D34B5" w:rsidRDefault="0034427B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Regulační plán bude vydán pro zastavitelnou plochu L7 (plocha zemědělská – zemědělská usedlost), vymezenou v územním plánu Stříbřec, resp. ve změně č. 1 územního plánu Stříbřec.</w:t>
      </w:r>
    </w:p>
    <w:p w14:paraId="144FB1DC" w14:textId="77777777" w:rsidR="0034427B" w:rsidRDefault="0034427B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Řešené území regulačního plánu může tuto plochu překročit, zejména z důvodu napojení na veřejnou infrastrukturu.</w:t>
      </w:r>
    </w:p>
    <w:p w14:paraId="5066EEBB" w14:textId="77777777" w:rsidR="0034427B" w:rsidRPr="006D34B5" w:rsidRDefault="00C51155" w:rsidP="00C51155">
      <w:pPr>
        <w:pStyle w:val="Odstavecseseznamem"/>
        <w:numPr>
          <w:ilvl w:val="0"/>
          <w:numId w:val="42"/>
        </w:numPr>
        <w:spacing w:before="120"/>
        <w:ind w:left="284" w:right="28" w:hanging="284"/>
        <w:jc w:val="both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POŽADAVKY NA VYMEZENÍ POZEMKŮ A JEJICH VYUŽITÍ</w:t>
      </w:r>
    </w:p>
    <w:p w14:paraId="17E1636A" w14:textId="77777777" w:rsidR="0034427B" w:rsidRDefault="00C51155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V regulačním plánu budou vymezeny pozemky pro</w:t>
      </w:r>
      <w:r w:rsidR="00571404">
        <w:rPr>
          <w:rFonts w:ascii="Candara" w:hAnsi="Candara"/>
          <w:sz w:val="24"/>
          <w:szCs w:val="24"/>
        </w:rPr>
        <w:t xml:space="preserve"> zemědělské využití, resp. pro umístění zemědělské usedlosti a pozemky související dopravní a technické infrastruktury v souladu s podmínkami využití plochy zemědělské – zemědělská usedlost stanovanými v platné územně plánovací dokumentaci obce Stříbřec.</w:t>
      </w:r>
    </w:p>
    <w:p w14:paraId="3CAF8711" w14:textId="77777777" w:rsidR="0034427B" w:rsidRPr="0034427B" w:rsidRDefault="0034427B" w:rsidP="00067FA9">
      <w:pPr>
        <w:ind w:right="28"/>
        <w:jc w:val="both"/>
        <w:rPr>
          <w:rFonts w:ascii="Candara" w:hAnsi="Candara"/>
          <w:sz w:val="24"/>
          <w:szCs w:val="24"/>
        </w:rPr>
      </w:pPr>
    </w:p>
    <w:p w14:paraId="34DD5B70" w14:textId="77777777" w:rsidR="00571404" w:rsidRPr="006D34B5" w:rsidRDefault="00571404" w:rsidP="00571404">
      <w:pPr>
        <w:pStyle w:val="Odstavecseseznamem"/>
        <w:numPr>
          <w:ilvl w:val="0"/>
          <w:numId w:val="42"/>
        </w:numPr>
        <w:spacing w:before="120"/>
        <w:ind w:left="284" w:right="28" w:hanging="284"/>
        <w:jc w:val="both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POŽADAVKY NA UMÍSTĚNÍ A PROSTOROVÉ USPOŘÁDÁNÍ STAVEB</w:t>
      </w:r>
    </w:p>
    <w:p w14:paraId="2B099D5F" w14:textId="77777777" w:rsidR="00BF3E6D" w:rsidRDefault="00CD0E8C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Uspořádání staveb v řešeném území musí vycházet z</w:t>
      </w:r>
      <w:r w:rsidR="004D17AD">
        <w:rPr>
          <w:rFonts w:ascii="Candara" w:hAnsi="Candara"/>
          <w:sz w:val="24"/>
          <w:szCs w:val="24"/>
        </w:rPr>
        <w:t xml:space="preserve"> charakteru </w:t>
      </w:r>
      <w:r w:rsidR="00BF3E6D">
        <w:rPr>
          <w:rFonts w:ascii="Candara" w:hAnsi="Candara"/>
          <w:sz w:val="24"/>
          <w:szCs w:val="24"/>
        </w:rPr>
        <w:t xml:space="preserve">rozptýlené </w:t>
      </w:r>
      <w:proofErr w:type="spellStart"/>
      <w:r w:rsidR="00BF3E6D">
        <w:rPr>
          <w:rFonts w:ascii="Candara" w:hAnsi="Candara"/>
          <w:sz w:val="24"/>
          <w:szCs w:val="24"/>
        </w:rPr>
        <w:t>dvorcové</w:t>
      </w:r>
      <w:proofErr w:type="spellEnd"/>
      <w:r w:rsidR="00BF3E6D">
        <w:rPr>
          <w:rFonts w:ascii="Candara" w:hAnsi="Candara"/>
          <w:sz w:val="24"/>
          <w:szCs w:val="24"/>
        </w:rPr>
        <w:t xml:space="preserve"> zástavby v jižní části katastrálního území </w:t>
      </w:r>
      <w:proofErr w:type="spellStart"/>
      <w:r w:rsidR="00BF3E6D">
        <w:rPr>
          <w:rFonts w:ascii="Candara" w:hAnsi="Candara"/>
          <w:sz w:val="24"/>
          <w:szCs w:val="24"/>
        </w:rPr>
        <w:t>Libořezy</w:t>
      </w:r>
      <w:proofErr w:type="spellEnd"/>
      <w:r w:rsidR="00BF3E6D">
        <w:rPr>
          <w:rFonts w:ascii="Candara" w:hAnsi="Candara"/>
          <w:sz w:val="24"/>
          <w:szCs w:val="24"/>
        </w:rPr>
        <w:t xml:space="preserve">. Plošné a prostorové uspořádání staveb bude v regulačním plánu závazně stanoveno s ohledem na </w:t>
      </w:r>
      <w:proofErr w:type="spellStart"/>
      <w:r w:rsidR="00BF3E6D">
        <w:rPr>
          <w:rFonts w:ascii="Candara" w:hAnsi="Candara"/>
          <w:sz w:val="24"/>
          <w:szCs w:val="24"/>
        </w:rPr>
        <w:t>dvorcový</w:t>
      </w:r>
      <w:proofErr w:type="spellEnd"/>
      <w:r w:rsidR="00BF3E6D">
        <w:rPr>
          <w:rFonts w:ascii="Candara" w:hAnsi="Candara"/>
          <w:sz w:val="24"/>
          <w:szCs w:val="24"/>
        </w:rPr>
        <w:t xml:space="preserve"> charakter okolních usedlostí a proporce a výšku historických objektů charakteristických pro tuto část Třeboňska.</w:t>
      </w:r>
      <w:r w:rsidR="00A57C9C">
        <w:rPr>
          <w:rFonts w:ascii="Candara" w:hAnsi="Candara"/>
          <w:sz w:val="24"/>
          <w:szCs w:val="24"/>
        </w:rPr>
        <w:t xml:space="preserve"> </w:t>
      </w:r>
      <w:r w:rsidR="00A57C9C" w:rsidRPr="00A57C9C">
        <w:rPr>
          <w:rFonts w:ascii="Candara" w:hAnsi="Candara"/>
          <w:sz w:val="24"/>
          <w:szCs w:val="24"/>
        </w:rPr>
        <w:t xml:space="preserve">Urbanistickou i hmotovou strukturu požadujeme navrhnout tak, aby tvořila plynulé a harmonické zapojení zástavby do </w:t>
      </w:r>
      <w:r w:rsidR="00A57C9C">
        <w:rPr>
          <w:rFonts w:ascii="Candara" w:hAnsi="Candara"/>
          <w:sz w:val="24"/>
          <w:szCs w:val="24"/>
        </w:rPr>
        <w:t xml:space="preserve">zemědělsky kultivované </w:t>
      </w:r>
      <w:r w:rsidR="00A57C9C" w:rsidRPr="00A57C9C">
        <w:rPr>
          <w:rFonts w:ascii="Candara" w:hAnsi="Candara"/>
          <w:sz w:val="24"/>
          <w:szCs w:val="24"/>
        </w:rPr>
        <w:t xml:space="preserve">krajiny, s respektováním tradiční kompozice </w:t>
      </w:r>
      <w:r w:rsidR="00A57C9C">
        <w:rPr>
          <w:rFonts w:ascii="Candara" w:hAnsi="Candara"/>
          <w:sz w:val="24"/>
          <w:szCs w:val="24"/>
        </w:rPr>
        <w:t>jednoho funkčního celku (např. usedlost typu U).</w:t>
      </w:r>
    </w:p>
    <w:p w14:paraId="221F471D" w14:textId="77777777" w:rsidR="00F56C5F" w:rsidRDefault="00F56C5F" w:rsidP="00CE664B">
      <w:pPr>
        <w:ind w:left="284" w:right="28"/>
        <w:jc w:val="both"/>
        <w:rPr>
          <w:rFonts w:ascii="Candara" w:hAnsi="Candara"/>
          <w:sz w:val="24"/>
          <w:szCs w:val="24"/>
        </w:rPr>
      </w:pPr>
    </w:p>
    <w:p w14:paraId="2AE71C81" w14:textId="77777777" w:rsidR="00BF3E6D" w:rsidRDefault="00BF3E6D" w:rsidP="00BF3E6D">
      <w:pPr>
        <w:ind w:right="28"/>
        <w:jc w:val="both"/>
        <w:rPr>
          <w:rFonts w:ascii="Candara" w:hAnsi="Candara"/>
          <w:sz w:val="24"/>
          <w:szCs w:val="24"/>
        </w:rPr>
      </w:pPr>
    </w:p>
    <w:p w14:paraId="7F3D5647" w14:textId="77777777" w:rsidR="00BF3E6D" w:rsidRPr="006D34B5" w:rsidRDefault="00BF3E6D" w:rsidP="00BF3E6D">
      <w:pPr>
        <w:pStyle w:val="Odstavecseseznamem"/>
        <w:numPr>
          <w:ilvl w:val="0"/>
          <w:numId w:val="42"/>
        </w:numPr>
        <w:spacing w:before="120"/>
        <w:ind w:left="284" w:right="28" w:hanging="284"/>
        <w:jc w:val="both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POŽADAVKY NA OCHRANU A ROZVOJ HODNOT ÚZEMÍ</w:t>
      </w:r>
    </w:p>
    <w:p w14:paraId="6F23E4B1" w14:textId="77777777" w:rsidR="00BF3E6D" w:rsidRDefault="00BF3E6D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Stavby v ploše L7 budou situovány tak, aby vhodně doplnil</w:t>
      </w:r>
      <w:r w:rsidR="00A4007C">
        <w:rPr>
          <w:rFonts w:ascii="Candara" w:hAnsi="Candara"/>
          <w:sz w:val="24"/>
          <w:szCs w:val="24"/>
        </w:rPr>
        <w:t>y</w:t>
      </w:r>
      <w:r>
        <w:rPr>
          <w:rFonts w:ascii="Candara" w:hAnsi="Candara"/>
          <w:sz w:val="24"/>
          <w:szCs w:val="24"/>
        </w:rPr>
        <w:t xml:space="preserve"> celkové panorama sídla </w:t>
      </w:r>
      <w:proofErr w:type="spellStart"/>
      <w:r>
        <w:rPr>
          <w:rFonts w:ascii="Candara" w:hAnsi="Candara"/>
          <w:sz w:val="24"/>
          <w:szCs w:val="24"/>
        </w:rPr>
        <w:t>Libořezy</w:t>
      </w:r>
      <w:proofErr w:type="spellEnd"/>
      <w:r>
        <w:rPr>
          <w:rFonts w:ascii="Candara" w:hAnsi="Candara"/>
          <w:sz w:val="24"/>
          <w:szCs w:val="24"/>
        </w:rPr>
        <w:t xml:space="preserve"> a negativně neovlivnil</w:t>
      </w:r>
      <w:r w:rsidR="00A4007C">
        <w:rPr>
          <w:rFonts w:ascii="Candara" w:hAnsi="Candara"/>
          <w:sz w:val="24"/>
          <w:szCs w:val="24"/>
        </w:rPr>
        <w:t>y</w:t>
      </w:r>
      <w:r>
        <w:rPr>
          <w:rFonts w:ascii="Candara" w:hAnsi="Candara"/>
          <w:sz w:val="24"/>
          <w:szCs w:val="24"/>
        </w:rPr>
        <w:t xml:space="preserve"> charakteristický krajinný ráz místa</w:t>
      </w:r>
      <w:r w:rsidR="00A4007C">
        <w:rPr>
          <w:rFonts w:ascii="Candara" w:hAnsi="Candara"/>
          <w:sz w:val="24"/>
          <w:szCs w:val="24"/>
        </w:rPr>
        <w:t xml:space="preserve">, v souladu s georeliéfem a funkční orientací vůči světovým stranám. Regulační plán musí respektovat také přírodní hodnoty území, kterými jsou blízkost rybníku Hrázka a liniové zeleně při pozemku p. č. 353 v k. </w:t>
      </w:r>
      <w:proofErr w:type="spellStart"/>
      <w:r w:rsidR="00A4007C">
        <w:rPr>
          <w:rFonts w:ascii="Candara" w:hAnsi="Candara"/>
          <w:sz w:val="24"/>
          <w:szCs w:val="24"/>
        </w:rPr>
        <w:t>ú.</w:t>
      </w:r>
      <w:proofErr w:type="spellEnd"/>
      <w:r w:rsidR="00A4007C">
        <w:rPr>
          <w:rFonts w:ascii="Candara" w:hAnsi="Candara"/>
          <w:sz w:val="24"/>
          <w:szCs w:val="24"/>
        </w:rPr>
        <w:t xml:space="preserve"> </w:t>
      </w:r>
      <w:proofErr w:type="spellStart"/>
      <w:r w:rsidR="00A4007C">
        <w:rPr>
          <w:rFonts w:ascii="Candara" w:hAnsi="Candara"/>
          <w:sz w:val="24"/>
          <w:szCs w:val="24"/>
        </w:rPr>
        <w:t>Libořezy</w:t>
      </w:r>
      <w:proofErr w:type="spellEnd"/>
      <w:r w:rsidR="00A4007C">
        <w:rPr>
          <w:rFonts w:ascii="Candara" w:hAnsi="Candara"/>
          <w:sz w:val="24"/>
          <w:szCs w:val="24"/>
        </w:rPr>
        <w:t xml:space="preserve">. </w:t>
      </w:r>
    </w:p>
    <w:p w14:paraId="4F0940BA" w14:textId="77777777" w:rsidR="00BF3E6D" w:rsidRPr="00BF3E6D" w:rsidRDefault="00BF3E6D" w:rsidP="00BF3E6D">
      <w:pPr>
        <w:ind w:right="28"/>
        <w:jc w:val="both"/>
        <w:rPr>
          <w:rFonts w:ascii="Candara" w:hAnsi="Candara"/>
          <w:sz w:val="24"/>
          <w:szCs w:val="24"/>
        </w:rPr>
      </w:pPr>
    </w:p>
    <w:p w14:paraId="31050519" w14:textId="77777777" w:rsidR="006D34B5" w:rsidRPr="00A4007C" w:rsidRDefault="00A4007C" w:rsidP="00A4007C">
      <w:pPr>
        <w:pStyle w:val="Odstavecseseznamem"/>
        <w:numPr>
          <w:ilvl w:val="0"/>
          <w:numId w:val="42"/>
        </w:numPr>
        <w:spacing w:before="120"/>
        <w:ind w:left="284" w:right="28" w:hanging="284"/>
        <w:jc w:val="both"/>
        <w:rPr>
          <w:rFonts w:ascii="Candara" w:hAnsi="Candara"/>
          <w:b/>
          <w:sz w:val="24"/>
          <w:szCs w:val="24"/>
        </w:rPr>
      </w:pPr>
      <w:r w:rsidRPr="00A4007C">
        <w:rPr>
          <w:rFonts w:ascii="Candara" w:hAnsi="Candara"/>
          <w:b/>
          <w:sz w:val="24"/>
          <w:szCs w:val="24"/>
        </w:rPr>
        <w:t>POŽADAVKY NA ŘEŠENÍ VEŘEJNÉ INFRASTRUKTURY</w:t>
      </w:r>
    </w:p>
    <w:p w14:paraId="28A16EA5" w14:textId="77777777" w:rsidR="00571404" w:rsidRDefault="00A4007C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 xml:space="preserve">Nejsou </w:t>
      </w:r>
      <w:r w:rsidR="00A57C9C">
        <w:rPr>
          <w:rFonts w:ascii="Candara" w:hAnsi="Candara"/>
          <w:sz w:val="24"/>
          <w:szCs w:val="24"/>
        </w:rPr>
        <w:t xml:space="preserve">stanoveny </w:t>
      </w:r>
      <w:r>
        <w:rPr>
          <w:rFonts w:ascii="Candara" w:hAnsi="Candara"/>
          <w:sz w:val="24"/>
          <w:szCs w:val="24"/>
        </w:rPr>
        <w:t>speciální požadavky na řešení veřejné infrastruktury.</w:t>
      </w:r>
    </w:p>
    <w:p w14:paraId="541E6C42" w14:textId="77777777" w:rsidR="00571404" w:rsidRDefault="00A57C9C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r w:rsidRPr="00A57C9C">
        <w:rPr>
          <w:rFonts w:ascii="Candara" w:hAnsi="Candara"/>
          <w:sz w:val="24"/>
          <w:szCs w:val="24"/>
        </w:rPr>
        <w:t>Bu</w:t>
      </w:r>
      <w:r>
        <w:rPr>
          <w:rFonts w:ascii="Candara" w:hAnsi="Candara"/>
          <w:sz w:val="24"/>
          <w:szCs w:val="24"/>
        </w:rPr>
        <w:t xml:space="preserve">de vyřešena veškerá technická </w:t>
      </w:r>
      <w:r w:rsidR="0045516E">
        <w:rPr>
          <w:rFonts w:ascii="Candara" w:hAnsi="Candara"/>
          <w:sz w:val="24"/>
          <w:szCs w:val="24"/>
        </w:rPr>
        <w:t xml:space="preserve">a dopravní </w:t>
      </w:r>
      <w:r>
        <w:rPr>
          <w:rFonts w:ascii="Candara" w:hAnsi="Candara"/>
          <w:sz w:val="24"/>
          <w:szCs w:val="24"/>
        </w:rPr>
        <w:t>i</w:t>
      </w:r>
      <w:r w:rsidRPr="00A57C9C">
        <w:rPr>
          <w:rFonts w:ascii="Candara" w:hAnsi="Candara"/>
          <w:sz w:val="24"/>
          <w:szCs w:val="24"/>
        </w:rPr>
        <w:t>nfrastruktura, nezbyt</w:t>
      </w:r>
      <w:r w:rsidR="0045516E">
        <w:rPr>
          <w:rFonts w:ascii="Candara" w:hAnsi="Candara"/>
          <w:sz w:val="24"/>
          <w:szCs w:val="24"/>
        </w:rPr>
        <w:t>ná pro obsluhu řešeného území</w:t>
      </w:r>
      <w:r w:rsidRPr="00A57C9C">
        <w:rPr>
          <w:rFonts w:ascii="Candara" w:hAnsi="Candara"/>
          <w:sz w:val="24"/>
          <w:szCs w:val="24"/>
        </w:rPr>
        <w:t xml:space="preserve"> (zásobování pitnou vodou, </w:t>
      </w:r>
      <w:r w:rsidR="0045516E">
        <w:rPr>
          <w:rFonts w:ascii="Candara" w:hAnsi="Candara"/>
          <w:sz w:val="24"/>
          <w:szCs w:val="24"/>
        </w:rPr>
        <w:t>odkanalizování</w:t>
      </w:r>
      <w:r w:rsidRPr="00A57C9C">
        <w:rPr>
          <w:rFonts w:ascii="Candara" w:hAnsi="Candara"/>
          <w:sz w:val="24"/>
          <w:szCs w:val="24"/>
        </w:rPr>
        <w:t>, odvádění dešťových vod, zásobování elektrickou energií, způsob</w:t>
      </w:r>
      <w:r w:rsidR="0045516E">
        <w:rPr>
          <w:rFonts w:ascii="Candara" w:hAnsi="Candara"/>
          <w:sz w:val="24"/>
          <w:szCs w:val="24"/>
        </w:rPr>
        <w:t xml:space="preserve"> </w:t>
      </w:r>
      <w:r w:rsidRPr="00A57C9C">
        <w:rPr>
          <w:rFonts w:ascii="Candara" w:hAnsi="Candara"/>
          <w:sz w:val="24"/>
          <w:szCs w:val="24"/>
        </w:rPr>
        <w:t>likvidace odpadů).</w:t>
      </w:r>
    </w:p>
    <w:p w14:paraId="2E2C0249" w14:textId="77777777" w:rsidR="00571404" w:rsidRDefault="00571404" w:rsidP="00571404">
      <w:pPr>
        <w:ind w:right="28"/>
        <w:jc w:val="both"/>
        <w:rPr>
          <w:rFonts w:ascii="Candara" w:hAnsi="Candara"/>
          <w:sz w:val="24"/>
          <w:szCs w:val="24"/>
        </w:rPr>
      </w:pPr>
    </w:p>
    <w:p w14:paraId="696069FB" w14:textId="77777777" w:rsidR="00571404" w:rsidRPr="0045516E" w:rsidRDefault="0045516E" w:rsidP="0045516E">
      <w:pPr>
        <w:pStyle w:val="Odstavecseseznamem"/>
        <w:numPr>
          <w:ilvl w:val="0"/>
          <w:numId w:val="42"/>
        </w:numPr>
        <w:spacing w:before="120"/>
        <w:ind w:left="284" w:right="28" w:hanging="284"/>
        <w:jc w:val="both"/>
        <w:rPr>
          <w:rFonts w:ascii="Candara" w:hAnsi="Candara"/>
          <w:b/>
          <w:sz w:val="24"/>
          <w:szCs w:val="24"/>
        </w:rPr>
      </w:pPr>
      <w:r w:rsidRPr="0045516E">
        <w:rPr>
          <w:rFonts w:ascii="Candara" w:hAnsi="Candara"/>
          <w:b/>
          <w:sz w:val="24"/>
          <w:szCs w:val="24"/>
        </w:rPr>
        <w:t>POŽADAVKY NA VEŘEJN</w:t>
      </w:r>
      <w:r>
        <w:rPr>
          <w:rFonts w:ascii="Candara" w:hAnsi="Candara"/>
          <w:b/>
          <w:sz w:val="24"/>
          <w:szCs w:val="24"/>
        </w:rPr>
        <w:t>Ě</w:t>
      </w:r>
      <w:r w:rsidRPr="0045516E">
        <w:rPr>
          <w:rFonts w:ascii="Candara" w:hAnsi="Candara"/>
          <w:b/>
          <w:sz w:val="24"/>
          <w:szCs w:val="24"/>
        </w:rPr>
        <w:t xml:space="preserve"> P</w:t>
      </w:r>
      <w:r>
        <w:rPr>
          <w:rFonts w:ascii="Candara" w:hAnsi="Candara"/>
          <w:b/>
          <w:sz w:val="24"/>
          <w:szCs w:val="24"/>
        </w:rPr>
        <w:t>ROSPĚŠNÉ STAVBY A NA VEŘEJNĚ</w:t>
      </w:r>
      <w:r w:rsidRPr="0045516E">
        <w:rPr>
          <w:rFonts w:ascii="Candara" w:hAnsi="Candara"/>
          <w:b/>
          <w:sz w:val="24"/>
          <w:szCs w:val="24"/>
        </w:rPr>
        <w:t xml:space="preserve"> PROSPĚŠNÁ OPATŘENÍ</w:t>
      </w:r>
    </w:p>
    <w:p w14:paraId="32CEBC9E" w14:textId="77777777" w:rsidR="00571404" w:rsidRDefault="0045516E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Nejsou stanoveny.</w:t>
      </w:r>
    </w:p>
    <w:p w14:paraId="4026CB98" w14:textId="77777777" w:rsidR="00571404" w:rsidRPr="006D34B5" w:rsidRDefault="00571404" w:rsidP="00571404">
      <w:pPr>
        <w:ind w:right="28"/>
        <w:jc w:val="both"/>
        <w:rPr>
          <w:rFonts w:ascii="Candara" w:hAnsi="Candara"/>
          <w:b/>
          <w:sz w:val="24"/>
          <w:szCs w:val="24"/>
        </w:rPr>
      </w:pPr>
    </w:p>
    <w:p w14:paraId="2B5D6A06" w14:textId="77777777" w:rsidR="0045516E" w:rsidRPr="0045516E" w:rsidRDefault="0045516E" w:rsidP="0045516E">
      <w:pPr>
        <w:pStyle w:val="Odstavecseseznamem"/>
        <w:numPr>
          <w:ilvl w:val="0"/>
          <w:numId w:val="42"/>
        </w:numPr>
        <w:spacing w:before="120"/>
        <w:ind w:left="284" w:right="28" w:hanging="284"/>
        <w:jc w:val="both"/>
        <w:rPr>
          <w:rFonts w:ascii="Candara" w:hAnsi="Candara"/>
          <w:b/>
          <w:sz w:val="24"/>
          <w:szCs w:val="24"/>
        </w:rPr>
      </w:pPr>
      <w:r w:rsidRPr="0045516E">
        <w:rPr>
          <w:rFonts w:ascii="Candara" w:hAnsi="Candara"/>
          <w:b/>
          <w:sz w:val="24"/>
          <w:szCs w:val="24"/>
        </w:rPr>
        <w:t xml:space="preserve">POŽADAVKY NA </w:t>
      </w:r>
      <w:r>
        <w:rPr>
          <w:rFonts w:ascii="Candara" w:hAnsi="Candara"/>
          <w:b/>
          <w:sz w:val="24"/>
          <w:szCs w:val="24"/>
        </w:rPr>
        <w:t>ASANACE</w:t>
      </w:r>
    </w:p>
    <w:p w14:paraId="39B93FEC" w14:textId="77777777" w:rsidR="0045516E" w:rsidRDefault="0045516E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Nejsou stanoveny.</w:t>
      </w:r>
    </w:p>
    <w:p w14:paraId="12D60F1D" w14:textId="77777777" w:rsidR="00AD3834" w:rsidRDefault="00AD3834" w:rsidP="00067FA9">
      <w:pPr>
        <w:ind w:right="28"/>
        <w:jc w:val="both"/>
        <w:rPr>
          <w:rFonts w:ascii="Candara" w:hAnsi="Candara"/>
          <w:sz w:val="24"/>
          <w:szCs w:val="24"/>
        </w:rPr>
      </w:pPr>
    </w:p>
    <w:p w14:paraId="390E7EDD" w14:textId="77777777" w:rsidR="0045516E" w:rsidRPr="0045516E" w:rsidRDefault="0045516E" w:rsidP="0045516E">
      <w:pPr>
        <w:pStyle w:val="Odstavecseseznamem"/>
        <w:numPr>
          <w:ilvl w:val="0"/>
          <w:numId w:val="42"/>
        </w:numPr>
        <w:spacing w:before="120"/>
        <w:ind w:left="284" w:right="28" w:hanging="284"/>
        <w:jc w:val="both"/>
        <w:rPr>
          <w:rFonts w:ascii="Candara" w:hAnsi="Candara"/>
          <w:b/>
          <w:sz w:val="24"/>
          <w:szCs w:val="24"/>
        </w:rPr>
      </w:pPr>
      <w:r>
        <w:rPr>
          <w:rFonts w:ascii="Candara" w:hAnsi="Candara"/>
          <w:b/>
          <w:sz w:val="24"/>
          <w:szCs w:val="24"/>
        </w:rPr>
        <w:t>DALŠÍ POŽADAVKY VYPLÝVAJÍCÍ Z ÚZEMNĚ ANALYTICKÝCH PODKLADŮ A ZE ZVLÁŠTNÍCH PRÁVNÍCH PŘEDPISŮ (NAPŘÍKLAD POŽADAVKY NA OCHRANU VEŘEJNÉHO ZDRAVÍ, POŽÁRNÍ OCHRANY, CIVILNÍ OCHRANY, OBRANY A BEZPEČNOSTI STÁTU, OCHRANY LOŽISEK NEROSTNÝCH SUROVIN, GEOLOGICKÉ STAVBY ÚZEMÍ, OCHRANY PŘED POVODŇEMI A JINÝMI RIZIKOVÝMI PŘIRODNÍMI JEVY)</w:t>
      </w:r>
    </w:p>
    <w:p w14:paraId="7C25A804" w14:textId="77777777" w:rsidR="0045516E" w:rsidRDefault="0045516E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Z územně analytických podkladů nevyplývají žádné konkrétní požadavky na řešení regulačního plánu.</w:t>
      </w:r>
    </w:p>
    <w:p w14:paraId="4BABA973" w14:textId="77777777" w:rsidR="0045516E" w:rsidRDefault="0045516E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r>
        <w:rPr>
          <w:rFonts w:ascii="Candara" w:hAnsi="Candara"/>
          <w:sz w:val="24"/>
          <w:szCs w:val="24"/>
        </w:rPr>
        <w:t>Nejsou stanoveny žádné speciální požadavky vycházející ze zvláštních právních předpisů.</w:t>
      </w:r>
    </w:p>
    <w:p w14:paraId="13906E55" w14:textId="77777777" w:rsidR="0045516E" w:rsidRDefault="0045516E" w:rsidP="00067FA9">
      <w:pPr>
        <w:ind w:right="28"/>
        <w:jc w:val="both"/>
        <w:rPr>
          <w:rFonts w:ascii="Candara" w:hAnsi="Candara"/>
          <w:sz w:val="24"/>
          <w:szCs w:val="24"/>
        </w:rPr>
      </w:pPr>
    </w:p>
    <w:p w14:paraId="26E56648" w14:textId="77777777" w:rsidR="0045516E" w:rsidRPr="0045516E" w:rsidRDefault="0045516E" w:rsidP="0045516E">
      <w:pPr>
        <w:pStyle w:val="Odstavecseseznamem"/>
        <w:numPr>
          <w:ilvl w:val="0"/>
          <w:numId w:val="42"/>
        </w:numPr>
        <w:spacing w:before="120"/>
        <w:ind w:left="284" w:right="28" w:hanging="284"/>
        <w:jc w:val="both"/>
        <w:rPr>
          <w:rFonts w:ascii="Candara" w:hAnsi="Candara"/>
          <w:b/>
          <w:sz w:val="24"/>
          <w:szCs w:val="24"/>
        </w:rPr>
      </w:pPr>
      <w:r w:rsidRPr="0045516E">
        <w:rPr>
          <w:rFonts w:ascii="Candara" w:hAnsi="Candara"/>
          <w:b/>
          <w:sz w:val="24"/>
          <w:szCs w:val="24"/>
        </w:rPr>
        <w:t>VÝČET ÚZEMNÍCH ROZHODNUTÍ, KTERÉ REGULAČNÍ PLÁN NAHRADÍ</w:t>
      </w:r>
    </w:p>
    <w:p w14:paraId="4991A2DC" w14:textId="6EFDABB7" w:rsidR="0045516E" w:rsidRPr="00D342F4" w:rsidRDefault="003603AB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ins w:id="263" w:author="User" w:date="2025-12-03T07:50:00Z">
        <w:r w:rsidRPr="00D342F4">
          <w:rPr>
            <w:rFonts w:ascii="Candara" w:hAnsi="Candara"/>
            <w:sz w:val="24"/>
            <w:szCs w:val="24"/>
          </w:rPr>
          <w:t>Regulační plán nenahrazuje žádné územní rozhodnutí.</w:t>
        </w:r>
      </w:ins>
      <w:del w:id="264" w:author="User" w:date="2025-12-03T07:50:00Z">
        <w:r w:rsidR="00CE664B" w:rsidRPr="00D342F4" w:rsidDel="003603AB">
          <w:rPr>
            <w:rFonts w:ascii="Candara" w:hAnsi="Candara"/>
            <w:sz w:val="24"/>
            <w:szCs w:val="24"/>
          </w:rPr>
          <w:delText>Regulační plán nahradí tato územní rozhodnutí:</w:delText>
        </w:r>
      </w:del>
    </w:p>
    <w:p w14:paraId="7321AF6E" w14:textId="43B464AB" w:rsidR="00CE664B" w:rsidRPr="00D342F4" w:rsidRDefault="00CE664B" w:rsidP="00CE664B">
      <w:pPr>
        <w:pStyle w:val="Odstavecseseznamem"/>
        <w:numPr>
          <w:ilvl w:val="0"/>
          <w:numId w:val="45"/>
        </w:numPr>
        <w:ind w:right="28"/>
        <w:jc w:val="both"/>
        <w:rPr>
          <w:rFonts w:ascii="Candara" w:hAnsi="Candara"/>
          <w:sz w:val="24"/>
          <w:szCs w:val="24"/>
        </w:rPr>
      </w:pPr>
      <w:del w:id="265" w:author="User" w:date="2025-12-03T07:50:00Z">
        <w:r w:rsidRPr="00D342F4" w:rsidDel="003603AB">
          <w:rPr>
            <w:rFonts w:ascii="Candara" w:hAnsi="Candara"/>
            <w:sz w:val="24"/>
            <w:szCs w:val="24"/>
          </w:rPr>
          <w:delText>umístění stavby nebo zařízení;</w:delText>
        </w:r>
      </w:del>
    </w:p>
    <w:p w14:paraId="6E54032C" w14:textId="2A25FCFA" w:rsidR="00CE664B" w:rsidRPr="00D342F4" w:rsidRDefault="00CE664B" w:rsidP="00CE664B">
      <w:pPr>
        <w:pStyle w:val="Odstavecseseznamem"/>
        <w:numPr>
          <w:ilvl w:val="0"/>
          <w:numId w:val="45"/>
        </w:numPr>
        <w:ind w:right="28"/>
        <w:jc w:val="both"/>
        <w:rPr>
          <w:rFonts w:ascii="Candara" w:hAnsi="Candara"/>
          <w:sz w:val="24"/>
          <w:szCs w:val="24"/>
        </w:rPr>
      </w:pPr>
      <w:del w:id="266" w:author="User" w:date="2025-12-03T07:50:00Z">
        <w:r w:rsidRPr="00D342F4" w:rsidDel="003603AB">
          <w:rPr>
            <w:rFonts w:ascii="Candara" w:hAnsi="Candara"/>
            <w:sz w:val="24"/>
            <w:szCs w:val="24"/>
          </w:rPr>
          <w:delText>dělení nebo scelování pozemků.</w:delText>
        </w:r>
      </w:del>
    </w:p>
    <w:p w14:paraId="280AA4B3" w14:textId="77777777" w:rsidR="0045516E" w:rsidRPr="00D342F4" w:rsidRDefault="0045516E" w:rsidP="00067FA9">
      <w:pPr>
        <w:ind w:right="28"/>
        <w:jc w:val="both"/>
        <w:rPr>
          <w:rFonts w:ascii="Candara" w:hAnsi="Candara"/>
          <w:sz w:val="24"/>
          <w:szCs w:val="24"/>
        </w:rPr>
      </w:pPr>
    </w:p>
    <w:p w14:paraId="3B5D284A" w14:textId="77777777" w:rsidR="0045516E" w:rsidRPr="00D342F4" w:rsidRDefault="00CE664B" w:rsidP="00CE664B">
      <w:pPr>
        <w:pStyle w:val="Odstavecseseznamem"/>
        <w:numPr>
          <w:ilvl w:val="0"/>
          <w:numId w:val="42"/>
        </w:numPr>
        <w:spacing w:before="120"/>
        <w:ind w:left="284" w:right="28" w:hanging="284"/>
        <w:jc w:val="both"/>
        <w:rPr>
          <w:rFonts w:ascii="Candara" w:hAnsi="Candara"/>
          <w:b/>
          <w:sz w:val="24"/>
          <w:szCs w:val="24"/>
        </w:rPr>
      </w:pPr>
      <w:r w:rsidRPr="00D342F4">
        <w:rPr>
          <w:rFonts w:ascii="Candara" w:hAnsi="Candara"/>
          <w:b/>
          <w:sz w:val="24"/>
          <w:szCs w:val="24"/>
        </w:rPr>
        <w:t>PŘÍPADNÉ POŽADAVKY NA PLÁNOVACÍ SMLOUVU A DOHODU O PARCELACI</w:t>
      </w:r>
    </w:p>
    <w:p w14:paraId="7FDF80BC" w14:textId="77777777" w:rsidR="0045516E" w:rsidRPr="00D342F4" w:rsidRDefault="00CE664B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r w:rsidRPr="00D342F4">
        <w:rPr>
          <w:rFonts w:ascii="Candara" w:hAnsi="Candara"/>
          <w:sz w:val="24"/>
          <w:szCs w:val="24"/>
        </w:rPr>
        <w:t>Nejsou stanoveny.</w:t>
      </w:r>
    </w:p>
    <w:p w14:paraId="3C5AB50B" w14:textId="77777777" w:rsidR="000E440F" w:rsidRPr="00D342F4" w:rsidRDefault="000E440F" w:rsidP="000E440F">
      <w:pPr>
        <w:ind w:right="28"/>
        <w:jc w:val="both"/>
        <w:rPr>
          <w:rFonts w:ascii="Candara" w:hAnsi="Candara"/>
          <w:sz w:val="24"/>
          <w:szCs w:val="24"/>
        </w:rPr>
      </w:pPr>
    </w:p>
    <w:p w14:paraId="793E84C7" w14:textId="77777777" w:rsidR="00CE664B" w:rsidRPr="00D342F4" w:rsidRDefault="00CE664B" w:rsidP="00192BDD">
      <w:pPr>
        <w:pStyle w:val="Odstavecseseznamem"/>
        <w:numPr>
          <w:ilvl w:val="0"/>
          <w:numId w:val="42"/>
        </w:numPr>
        <w:spacing w:before="120" w:after="120"/>
        <w:ind w:left="284" w:right="28" w:hanging="284"/>
        <w:jc w:val="both"/>
        <w:rPr>
          <w:rFonts w:ascii="Candara" w:hAnsi="Candara"/>
          <w:b/>
          <w:sz w:val="24"/>
          <w:szCs w:val="24"/>
        </w:rPr>
      </w:pPr>
      <w:r w:rsidRPr="00D342F4">
        <w:rPr>
          <w:rFonts w:ascii="Candara" w:hAnsi="Candara"/>
          <w:b/>
          <w:sz w:val="24"/>
          <w:szCs w:val="24"/>
        </w:rPr>
        <w:t>POŽADAVKY NA USPOŘÁDÁNÍ OBSAHU NÁVRHU REGULAČNÍHO PLÁNU A OBSAHU JEHO ODŮVODNĚNÍ S OHLEDEM NA CHARAKTER ÚZEMÍ A PROBLÉMY K ŘEŠENÍ VČETNĚ MĚŘÍTEK VÝKRESŮ A POČTU VYHOTOVENÍ</w:t>
      </w:r>
    </w:p>
    <w:p w14:paraId="6E78BB1B" w14:textId="6C47F0B8" w:rsidR="005D2C3B" w:rsidRPr="00D342F4" w:rsidRDefault="005D2C3B" w:rsidP="00192BDD">
      <w:pPr>
        <w:spacing w:after="120"/>
        <w:ind w:left="284" w:right="28"/>
        <w:jc w:val="both"/>
        <w:rPr>
          <w:rFonts w:ascii="Candara" w:hAnsi="Candara"/>
          <w:sz w:val="24"/>
          <w:szCs w:val="24"/>
        </w:rPr>
      </w:pPr>
      <w:r w:rsidRPr="00D342F4">
        <w:rPr>
          <w:rFonts w:ascii="Candara" w:hAnsi="Candara"/>
          <w:sz w:val="24"/>
          <w:szCs w:val="24"/>
        </w:rPr>
        <w:t xml:space="preserve">Návrh regulačního plánu bude obsahovat náležitosti dle </w:t>
      </w:r>
      <w:del w:id="267" w:author="User" w:date="2025-12-03T08:55:00Z">
        <w:r w:rsidRPr="00D342F4" w:rsidDel="00773FBF">
          <w:rPr>
            <w:rFonts w:ascii="Candara" w:hAnsi="Candara"/>
            <w:sz w:val="24"/>
            <w:szCs w:val="24"/>
          </w:rPr>
          <w:delText>přílohy č. 11 vyhlášky</w:delText>
        </w:r>
        <w:r w:rsidRPr="00D342F4" w:rsidDel="00773FBF">
          <w:rPr>
            <w:rFonts w:ascii="Candara" w:hAnsi="Candara"/>
            <w:sz w:val="24"/>
            <w:szCs w:val="24"/>
          </w:rPr>
          <w:br/>
          <w:delText>č. 500/2006 Sb</w:delText>
        </w:r>
      </w:del>
      <w:bookmarkStart w:id="268" w:name="_Hlk215644566"/>
      <w:ins w:id="269" w:author="User" w:date="2025-12-03T07:52:00Z">
        <w:r w:rsidR="00741DBE" w:rsidRPr="00D342F4">
          <w:rPr>
            <w:rFonts w:ascii="Candara" w:hAnsi="Candara"/>
            <w:sz w:val="24"/>
            <w:szCs w:val="24"/>
          </w:rPr>
          <w:t>aktuálních právních předpisů</w:t>
        </w:r>
      </w:ins>
      <w:bookmarkEnd w:id="268"/>
      <w:r w:rsidRPr="00D342F4">
        <w:rPr>
          <w:rFonts w:ascii="Candara" w:hAnsi="Candara"/>
          <w:sz w:val="24"/>
          <w:szCs w:val="24"/>
        </w:rPr>
        <w:t>.</w:t>
      </w:r>
    </w:p>
    <w:p w14:paraId="28AEDB8B" w14:textId="77777777" w:rsidR="007A74B5" w:rsidRPr="00D342F4" w:rsidRDefault="007A74B5" w:rsidP="007A74B5">
      <w:pPr>
        <w:ind w:left="284" w:right="28"/>
        <w:jc w:val="both"/>
        <w:rPr>
          <w:rFonts w:ascii="Candara" w:hAnsi="Candara"/>
          <w:sz w:val="24"/>
          <w:szCs w:val="24"/>
        </w:rPr>
      </w:pPr>
      <w:r w:rsidRPr="00D342F4">
        <w:rPr>
          <w:rFonts w:ascii="Candara" w:hAnsi="Candara"/>
          <w:sz w:val="24"/>
          <w:szCs w:val="24"/>
        </w:rPr>
        <w:t xml:space="preserve">Grafická část regulačního plánu bude obsahovat zejména: </w:t>
      </w:r>
    </w:p>
    <w:p w14:paraId="57292A27" w14:textId="77777777" w:rsidR="007A74B5" w:rsidRPr="00D342F4" w:rsidRDefault="007A74B5" w:rsidP="007A74B5">
      <w:pPr>
        <w:pStyle w:val="Odstavecseseznamem"/>
        <w:numPr>
          <w:ilvl w:val="0"/>
          <w:numId w:val="45"/>
        </w:numPr>
        <w:ind w:left="709" w:right="28"/>
        <w:jc w:val="both"/>
        <w:rPr>
          <w:rFonts w:ascii="Candara" w:hAnsi="Candara"/>
          <w:sz w:val="24"/>
          <w:szCs w:val="24"/>
        </w:rPr>
      </w:pPr>
      <w:r w:rsidRPr="00D342F4">
        <w:rPr>
          <w:rFonts w:ascii="Candara" w:hAnsi="Candara"/>
          <w:sz w:val="24"/>
          <w:szCs w:val="24"/>
        </w:rPr>
        <w:t xml:space="preserve">hlavní výkres v měřítku </w:t>
      </w:r>
      <w:proofErr w:type="gramStart"/>
      <w:r w:rsidRPr="00D342F4">
        <w:rPr>
          <w:rFonts w:ascii="Candara" w:hAnsi="Candara"/>
          <w:sz w:val="24"/>
          <w:szCs w:val="24"/>
        </w:rPr>
        <w:t>1 :</w:t>
      </w:r>
      <w:proofErr w:type="gramEnd"/>
      <w:r w:rsidRPr="00D342F4">
        <w:rPr>
          <w:rFonts w:ascii="Candara" w:hAnsi="Candara"/>
          <w:sz w:val="24"/>
          <w:szCs w:val="24"/>
        </w:rPr>
        <w:t xml:space="preserve"> 1000;</w:t>
      </w:r>
    </w:p>
    <w:p w14:paraId="6142FF05" w14:textId="77777777" w:rsidR="007A74B5" w:rsidRPr="00D342F4" w:rsidRDefault="007A74B5" w:rsidP="007A74B5">
      <w:pPr>
        <w:pStyle w:val="Odstavecseseznamem"/>
        <w:numPr>
          <w:ilvl w:val="0"/>
          <w:numId w:val="45"/>
        </w:numPr>
        <w:ind w:left="709" w:right="28"/>
        <w:jc w:val="both"/>
        <w:rPr>
          <w:rFonts w:ascii="Candara" w:hAnsi="Candara"/>
          <w:sz w:val="24"/>
          <w:szCs w:val="24"/>
        </w:rPr>
      </w:pPr>
      <w:r w:rsidRPr="00D342F4">
        <w:rPr>
          <w:rFonts w:ascii="Candara" w:hAnsi="Candara"/>
          <w:sz w:val="24"/>
          <w:szCs w:val="24"/>
        </w:rPr>
        <w:t xml:space="preserve">výkres veřejně prospěšných staveb, opatření a asanací v měřítku </w:t>
      </w:r>
      <w:proofErr w:type="gramStart"/>
      <w:r w:rsidRPr="00D342F4">
        <w:rPr>
          <w:rFonts w:ascii="Candara" w:hAnsi="Candara"/>
          <w:sz w:val="24"/>
          <w:szCs w:val="24"/>
        </w:rPr>
        <w:t>1 :</w:t>
      </w:r>
      <w:proofErr w:type="gramEnd"/>
      <w:r w:rsidRPr="00D342F4">
        <w:rPr>
          <w:rFonts w:ascii="Candara" w:hAnsi="Candara"/>
          <w:sz w:val="24"/>
          <w:szCs w:val="24"/>
        </w:rPr>
        <w:t xml:space="preserve"> 1000;</w:t>
      </w:r>
    </w:p>
    <w:p w14:paraId="623E4F63" w14:textId="77777777" w:rsidR="007A74B5" w:rsidRPr="00D342F4" w:rsidRDefault="007A74B5" w:rsidP="00192BDD">
      <w:pPr>
        <w:pStyle w:val="Odstavecseseznamem"/>
        <w:numPr>
          <w:ilvl w:val="0"/>
          <w:numId w:val="45"/>
        </w:numPr>
        <w:spacing w:after="120"/>
        <w:ind w:left="709" w:right="28" w:hanging="357"/>
        <w:jc w:val="both"/>
        <w:rPr>
          <w:rFonts w:ascii="Candara" w:hAnsi="Candara"/>
          <w:sz w:val="24"/>
          <w:szCs w:val="24"/>
        </w:rPr>
      </w:pPr>
      <w:r w:rsidRPr="00D342F4">
        <w:rPr>
          <w:rFonts w:ascii="Candara" w:hAnsi="Candara"/>
          <w:sz w:val="24"/>
          <w:szCs w:val="24"/>
        </w:rPr>
        <w:t>případně další samostatné výkresy obsahující graficky vyjádřitelné podmínky umístění a prostorového uspořádání staveb.</w:t>
      </w:r>
    </w:p>
    <w:p w14:paraId="0B786A60" w14:textId="77777777" w:rsidR="007A74B5" w:rsidRPr="00D342F4" w:rsidRDefault="007A74B5" w:rsidP="007A74B5">
      <w:pPr>
        <w:ind w:left="284" w:right="28"/>
        <w:jc w:val="both"/>
        <w:rPr>
          <w:rFonts w:ascii="Candara" w:hAnsi="Candara"/>
          <w:sz w:val="24"/>
          <w:szCs w:val="24"/>
        </w:rPr>
      </w:pPr>
      <w:r w:rsidRPr="00D342F4">
        <w:rPr>
          <w:rFonts w:ascii="Candara" w:hAnsi="Candara"/>
          <w:sz w:val="24"/>
          <w:szCs w:val="24"/>
        </w:rPr>
        <w:t xml:space="preserve">Grafická část odůvodnění regulačního plánu bude obsahovat zejména: </w:t>
      </w:r>
    </w:p>
    <w:p w14:paraId="25959D73" w14:textId="77777777" w:rsidR="007A74B5" w:rsidRPr="00D342F4" w:rsidRDefault="007A74B5" w:rsidP="007A74B5">
      <w:pPr>
        <w:pStyle w:val="Odstavecseseznamem"/>
        <w:numPr>
          <w:ilvl w:val="0"/>
          <w:numId w:val="45"/>
        </w:numPr>
        <w:ind w:left="709" w:right="28"/>
        <w:jc w:val="both"/>
        <w:rPr>
          <w:rFonts w:ascii="Candara" w:hAnsi="Candara"/>
          <w:sz w:val="24"/>
          <w:szCs w:val="24"/>
        </w:rPr>
      </w:pPr>
      <w:r w:rsidRPr="00D342F4">
        <w:rPr>
          <w:rFonts w:ascii="Candara" w:hAnsi="Candara"/>
          <w:sz w:val="24"/>
          <w:szCs w:val="24"/>
        </w:rPr>
        <w:t xml:space="preserve">koordinační výkres v měřítku </w:t>
      </w:r>
      <w:proofErr w:type="gramStart"/>
      <w:r w:rsidRPr="00D342F4">
        <w:rPr>
          <w:rFonts w:ascii="Candara" w:hAnsi="Candara"/>
          <w:sz w:val="24"/>
          <w:szCs w:val="24"/>
        </w:rPr>
        <w:t>1 :</w:t>
      </w:r>
      <w:proofErr w:type="gramEnd"/>
      <w:r w:rsidRPr="00D342F4">
        <w:rPr>
          <w:rFonts w:ascii="Candara" w:hAnsi="Candara"/>
          <w:sz w:val="24"/>
          <w:szCs w:val="24"/>
        </w:rPr>
        <w:t xml:space="preserve"> 1000;</w:t>
      </w:r>
    </w:p>
    <w:p w14:paraId="77C5FD92" w14:textId="77777777" w:rsidR="007A74B5" w:rsidRPr="00D342F4" w:rsidRDefault="007A74B5" w:rsidP="007A74B5">
      <w:pPr>
        <w:pStyle w:val="Odstavecseseznamem"/>
        <w:numPr>
          <w:ilvl w:val="0"/>
          <w:numId w:val="45"/>
        </w:numPr>
        <w:ind w:left="709" w:right="28"/>
        <w:jc w:val="both"/>
        <w:rPr>
          <w:rFonts w:ascii="Candara" w:hAnsi="Candara"/>
          <w:sz w:val="24"/>
          <w:szCs w:val="24"/>
        </w:rPr>
      </w:pPr>
      <w:r w:rsidRPr="00D342F4">
        <w:rPr>
          <w:rFonts w:ascii="Candara" w:hAnsi="Candara"/>
          <w:sz w:val="24"/>
          <w:szCs w:val="24"/>
        </w:rPr>
        <w:t xml:space="preserve">výkres širších vztahů dokumentující vazby na sousední území v měřítku </w:t>
      </w:r>
      <w:proofErr w:type="gramStart"/>
      <w:r w:rsidRPr="00D342F4">
        <w:rPr>
          <w:rFonts w:ascii="Candara" w:hAnsi="Candara"/>
          <w:sz w:val="24"/>
          <w:szCs w:val="24"/>
        </w:rPr>
        <w:t>1 :</w:t>
      </w:r>
      <w:proofErr w:type="gramEnd"/>
      <w:r w:rsidRPr="00D342F4">
        <w:rPr>
          <w:rFonts w:ascii="Candara" w:hAnsi="Candara"/>
          <w:sz w:val="24"/>
          <w:szCs w:val="24"/>
        </w:rPr>
        <w:t xml:space="preserve"> 5000;</w:t>
      </w:r>
    </w:p>
    <w:p w14:paraId="019DBE1B" w14:textId="77777777" w:rsidR="007A74B5" w:rsidRPr="00D342F4" w:rsidRDefault="007A74B5" w:rsidP="007A74B5">
      <w:pPr>
        <w:pStyle w:val="Odstavecseseznamem"/>
        <w:numPr>
          <w:ilvl w:val="0"/>
          <w:numId w:val="45"/>
        </w:numPr>
        <w:ind w:left="709" w:right="28"/>
        <w:jc w:val="both"/>
        <w:rPr>
          <w:rFonts w:ascii="Candara" w:hAnsi="Candara"/>
          <w:sz w:val="24"/>
          <w:szCs w:val="24"/>
        </w:rPr>
      </w:pPr>
      <w:r w:rsidRPr="00D342F4">
        <w:rPr>
          <w:rFonts w:ascii="Candara" w:hAnsi="Candara"/>
          <w:sz w:val="24"/>
          <w:szCs w:val="24"/>
        </w:rPr>
        <w:t xml:space="preserve">výkres předpokládaných záborů půdního fondu v měřítku </w:t>
      </w:r>
      <w:proofErr w:type="gramStart"/>
      <w:r w:rsidRPr="00D342F4">
        <w:rPr>
          <w:rFonts w:ascii="Candara" w:hAnsi="Candara"/>
          <w:sz w:val="24"/>
          <w:szCs w:val="24"/>
        </w:rPr>
        <w:t>1 :</w:t>
      </w:r>
      <w:proofErr w:type="gramEnd"/>
      <w:r w:rsidRPr="00D342F4">
        <w:rPr>
          <w:rFonts w:ascii="Candara" w:hAnsi="Candara"/>
          <w:sz w:val="24"/>
          <w:szCs w:val="24"/>
        </w:rPr>
        <w:t xml:space="preserve"> 1000.</w:t>
      </w:r>
    </w:p>
    <w:p w14:paraId="1B92D339" w14:textId="5AA72C73" w:rsidR="005D2C3B" w:rsidRPr="00D342F4" w:rsidRDefault="00360336" w:rsidP="00CE664B">
      <w:pPr>
        <w:ind w:left="284" w:right="28"/>
        <w:jc w:val="both"/>
        <w:rPr>
          <w:rFonts w:ascii="Candara" w:hAnsi="Candara"/>
          <w:sz w:val="24"/>
          <w:szCs w:val="24"/>
        </w:rPr>
      </w:pPr>
      <w:bookmarkStart w:id="270" w:name="_Hlk215644619"/>
      <w:ins w:id="271" w:author="User" w:date="2025-12-03T07:55:00Z">
        <w:r w:rsidRPr="00D342F4">
          <w:rPr>
            <w:rFonts w:ascii="Candara" w:hAnsi="Candara"/>
            <w:sz w:val="24"/>
            <w:szCs w:val="24"/>
          </w:rPr>
          <w:t>Dokumentace návrhu regulačního plánu bude vyhotovena pro projednání ve dvou shodných výtiscích i pro vydání ve dvou shodných výtiscích.</w:t>
        </w:r>
      </w:ins>
      <w:bookmarkEnd w:id="270"/>
      <w:del w:id="272" w:author="User" w:date="2025-12-03T07:55:00Z">
        <w:r w:rsidR="005D2C3B" w:rsidRPr="00D342F4" w:rsidDel="00360336">
          <w:rPr>
            <w:rFonts w:ascii="Candara" w:hAnsi="Candara"/>
            <w:sz w:val="24"/>
            <w:szCs w:val="24"/>
          </w:rPr>
          <w:delText>Dokumentace návrhu regulačního plánu bude vyhotovena:</w:delText>
        </w:r>
      </w:del>
    </w:p>
    <w:p w14:paraId="6ABDFB23" w14:textId="33B59856" w:rsidR="00CE664B" w:rsidRPr="00D342F4" w:rsidDel="00741DBE" w:rsidRDefault="005D2C3B" w:rsidP="00920012">
      <w:pPr>
        <w:pStyle w:val="Odstavecseseznamem"/>
        <w:numPr>
          <w:ilvl w:val="0"/>
          <w:numId w:val="45"/>
        </w:numPr>
        <w:ind w:left="709" w:right="28"/>
        <w:jc w:val="both"/>
        <w:rPr>
          <w:del w:id="273" w:author="User" w:date="2025-12-03T07:52:00Z"/>
          <w:rFonts w:ascii="Candara" w:hAnsi="Candara"/>
          <w:sz w:val="24"/>
          <w:szCs w:val="24"/>
        </w:rPr>
      </w:pPr>
      <w:del w:id="274" w:author="User" w:date="2025-12-03T07:52:00Z">
        <w:r w:rsidRPr="00D342F4" w:rsidDel="00741DBE">
          <w:rPr>
            <w:rFonts w:ascii="Candara" w:hAnsi="Candara"/>
            <w:sz w:val="24"/>
            <w:szCs w:val="24"/>
          </w:rPr>
          <w:delText xml:space="preserve">návrh regulačního plánu dle § 66 odst. 3 písm. c) stavebního zákona </w:delText>
        </w:r>
        <w:r w:rsidR="00920012" w:rsidRPr="00D342F4" w:rsidDel="00741DBE">
          <w:rPr>
            <w:rFonts w:ascii="Candara" w:hAnsi="Candara"/>
            <w:sz w:val="24"/>
            <w:szCs w:val="24"/>
          </w:rPr>
          <w:delText>- ve dvou shodných výtiscích;</w:delText>
        </w:r>
      </w:del>
    </w:p>
    <w:p w14:paraId="1558535C" w14:textId="58A1EE30" w:rsidR="00920012" w:rsidRPr="00D342F4" w:rsidRDefault="00920012" w:rsidP="00920012">
      <w:pPr>
        <w:pStyle w:val="Odstavecseseznamem"/>
        <w:numPr>
          <w:ilvl w:val="0"/>
          <w:numId w:val="45"/>
        </w:numPr>
        <w:ind w:left="709" w:right="28"/>
        <w:jc w:val="both"/>
        <w:rPr>
          <w:rFonts w:ascii="Candara" w:hAnsi="Candara"/>
          <w:sz w:val="24"/>
          <w:szCs w:val="24"/>
        </w:rPr>
      </w:pPr>
      <w:del w:id="275" w:author="User" w:date="2025-12-03T07:52:00Z">
        <w:r w:rsidRPr="00D342F4" w:rsidDel="00741DBE">
          <w:rPr>
            <w:rFonts w:ascii="Candara" w:hAnsi="Candara"/>
            <w:sz w:val="24"/>
            <w:szCs w:val="24"/>
          </w:rPr>
          <w:delText>čistopis regulačního plánu dle § 69 odst. 1 stavebního zákona - ve čtyřech shodných výtiscích.</w:delText>
        </w:r>
      </w:del>
    </w:p>
    <w:p w14:paraId="78829FEC" w14:textId="77777777" w:rsidR="00CE664B" w:rsidRDefault="00CE664B" w:rsidP="00CE664B">
      <w:pPr>
        <w:ind w:left="284" w:right="28"/>
        <w:jc w:val="both"/>
        <w:rPr>
          <w:rFonts w:ascii="Candara" w:hAnsi="Candara"/>
          <w:sz w:val="24"/>
          <w:szCs w:val="24"/>
        </w:rPr>
      </w:pPr>
    </w:p>
    <w:p w14:paraId="463E2715" w14:textId="77777777" w:rsidR="00593368" w:rsidRPr="00593368" w:rsidRDefault="00593368" w:rsidP="00593368">
      <w:pPr>
        <w:pStyle w:val="UText"/>
        <w:ind w:right="28"/>
        <w:rPr>
          <w:rFonts w:ascii="Candara" w:hAnsi="Candara"/>
          <w:szCs w:val="24"/>
        </w:rPr>
      </w:pPr>
    </w:p>
    <w:p w14:paraId="596E1E54" w14:textId="77777777" w:rsidR="00EB3D23" w:rsidRDefault="00DD512A" w:rsidP="00F153E7">
      <w:pPr>
        <w:pStyle w:val="Nadpis1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E7E6E6" w:themeFill="background2"/>
        <w:tabs>
          <w:tab w:val="clear" w:pos="720"/>
        </w:tabs>
        <w:ind w:left="497" w:right="28" w:hanging="497"/>
        <w:jc w:val="both"/>
        <w:rPr>
          <w:rFonts w:ascii="Candara" w:hAnsi="Candara"/>
          <w:bCs/>
          <w:snapToGrid/>
          <w:sz w:val="28"/>
          <w:szCs w:val="28"/>
        </w:rPr>
      </w:pPr>
      <w:bookmarkStart w:id="276" w:name="_Toc210571855"/>
      <w:bookmarkStart w:id="277" w:name="_Toc210571903"/>
      <w:bookmarkStart w:id="278" w:name="_Toc271101328"/>
      <w:bookmarkStart w:id="279" w:name="_Toc292349185"/>
      <w:bookmarkStart w:id="280" w:name="_Toc292350063"/>
      <w:bookmarkStart w:id="281" w:name="_Toc531893496"/>
      <w:bookmarkStart w:id="282" w:name="_Toc222821617"/>
      <w:r w:rsidRPr="00DD512A">
        <w:rPr>
          <w:rFonts w:ascii="Candara" w:hAnsi="Candara"/>
          <w:bCs/>
          <w:snapToGrid/>
          <w:sz w:val="28"/>
          <w:szCs w:val="28"/>
        </w:rPr>
        <w:t>údaje o počtu listů územního plánu a počtu výkresů grafické části</w:t>
      </w:r>
      <w:bookmarkEnd w:id="276"/>
      <w:bookmarkEnd w:id="277"/>
      <w:bookmarkEnd w:id="278"/>
      <w:bookmarkEnd w:id="279"/>
      <w:bookmarkEnd w:id="280"/>
      <w:bookmarkEnd w:id="281"/>
      <w:bookmarkEnd w:id="282"/>
    </w:p>
    <w:p w14:paraId="708E6437" w14:textId="77777777" w:rsidR="00EB3D23" w:rsidRDefault="00EB3D23" w:rsidP="00EB3D23">
      <w:pPr>
        <w:pStyle w:val="UText"/>
        <w:ind w:right="28"/>
        <w:rPr>
          <w:rFonts w:ascii="Candara" w:hAnsi="Candara"/>
          <w:b/>
          <w:snapToGrid w:val="0"/>
          <w:color w:val="000000"/>
          <w:u w:val="single"/>
        </w:rPr>
      </w:pPr>
    </w:p>
    <w:p w14:paraId="21A77ACF" w14:textId="77777777" w:rsidR="00C365E2" w:rsidRDefault="00C365E2" w:rsidP="00C365E2">
      <w:pPr>
        <w:pStyle w:val="UText"/>
        <w:ind w:right="28"/>
        <w:rPr>
          <w:rFonts w:ascii="Candara" w:hAnsi="Candara"/>
          <w:snapToGrid w:val="0"/>
          <w:color w:val="000000"/>
        </w:rPr>
      </w:pPr>
    </w:p>
    <w:p w14:paraId="311F0F2C" w14:textId="77777777" w:rsidR="007B7B66" w:rsidRPr="007B7B66" w:rsidRDefault="007B7B66" w:rsidP="007B7B66">
      <w:pPr>
        <w:pStyle w:val="UText"/>
        <w:rPr>
          <w:rFonts w:ascii="Candara" w:hAnsi="Candara"/>
          <w:snapToGrid w:val="0"/>
          <w:color w:val="000000"/>
        </w:rPr>
      </w:pPr>
      <w:r w:rsidRPr="007B7B66">
        <w:rPr>
          <w:rFonts w:ascii="Candara" w:hAnsi="Candara"/>
          <w:snapToGrid w:val="0"/>
          <w:color w:val="000000"/>
        </w:rPr>
        <w:t>Počet listů (stránek) územního plánu                                                                20 (40)</w:t>
      </w:r>
    </w:p>
    <w:p w14:paraId="0F95D8C3" w14:textId="77777777" w:rsidR="007B7B66" w:rsidRPr="007B7B66" w:rsidRDefault="007B7B66" w:rsidP="007B7B66">
      <w:pPr>
        <w:pStyle w:val="UText"/>
        <w:ind w:right="28"/>
        <w:rPr>
          <w:rFonts w:ascii="Candara" w:hAnsi="Candara"/>
          <w:snapToGrid w:val="0"/>
          <w:color w:val="000000"/>
        </w:rPr>
      </w:pPr>
      <w:r w:rsidRPr="007B7B66">
        <w:rPr>
          <w:rFonts w:ascii="Candara" w:hAnsi="Candara"/>
          <w:snapToGrid w:val="0"/>
          <w:color w:val="000000"/>
        </w:rPr>
        <w:t xml:space="preserve">Počet výkresů grafické části                                                                             </w:t>
      </w:r>
      <w:r>
        <w:rPr>
          <w:rFonts w:ascii="Candara" w:hAnsi="Candara"/>
          <w:snapToGrid w:val="0"/>
          <w:color w:val="000000"/>
        </w:rPr>
        <w:t xml:space="preserve">     </w:t>
      </w:r>
      <w:r w:rsidRPr="007B7B66">
        <w:rPr>
          <w:rFonts w:ascii="Candara" w:hAnsi="Candara"/>
          <w:snapToGrid w:val="0"/>
          <w:color w:val="000000"/>
        </w:rPr>
        <w:t>3</w:t>
      </w:r>
    </w:p>
    <w:p w14:paraId="02A97926" w14:textId="77777777" w:rsidR="007B7B66" w:rsidRPr="00EB3D23" w:rsidRDefault="007B7B66" w:rsidP="00C365E2">
      <w:pPr>
        <w:pStyle w:val="UText"/>
        <w:ind w:right="28"/>
        <w:rPr>
          <w:rFonts w:ascii="Candara" w:hAnsi="Candara"/>
          <w:snapToGrid w:val="0"/>
          <w:color w:val="000000"/>
        </w:rPr>
      </w:pPr>
    </w:p>
    <w:p w14:paraId="3A996525" w14:textId="77777777" w:rsidR="002240AC" w:rsidRPr="00EB3D23" w:rsidRDefault="002240AC" w:rsidP="00EB3D23">
      <w:pPr>
        <w:rPr>
          <w:snapToGrid w:val="0"/>
        </w:rPr>
      </w:pPr>
    </w:p>
    <w:sectPr w:rsidR="002240AC" w:rsidRPr="00EB3D23" w:rsidSect="00ED6C48">
      <w:footerReference w:type="even" r:id="rId8"/>
      <w:footerReference w:type="default" r:id="rId9"/>
      <w:pgSz w:w="11907" w:h="16840"/>
      <w:pgMar w:top="1276" w:right="1275" w:bottom="1418" w:left="1418" w:header="567" w:footer="680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3B618" w14:textId="77777777" w:rsidR="008A723C" w:rsidRDefault="008A723C">
      <w:r>
        <w:separator/>
      </w:r>
    </w:p>
  </w:endnote>
  <w:endnote w:type="continuationSeparator" w:id="0">
    <w:p w14:paraId="2F489CF6" w14:textId="77777777" w:rsidR="008A723C" w:rsidRDefault="008A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A6D23" w14:textId="77777777" w:rsidR="00C46FCC" w:rsidRDefault="00C46FC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309C5C9" w14:textId="77777777" w:rsidR="00C46FCC" w:rsidRDefault="00C46FC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9862990"/>
      <w:docPartObj>
        <w:docPartGallery w:val="Page Numbers (Bottom of Page)"/>
        <w:docPartUnique/>
      </w:docPartObj>
    </w:sdtPr>
    <w:sdtEndPr>
      <w:rPr>
        <w:rFonts w:ascii="Candara" w:hAnsi="Candara"/>
        <w:sz w:val="22"/>
        <w:szCs w:val="22"/>
      </w:rPr>
    </w:sdtEndPr>
    <w:sdtContent>
      <w:p w14:paraId="2DBF59B8" w14:textId="77777777" w:rsidR="00C46FCC" w:rsidRPr="003F1845" w:rsidRDefault="00C46FCC">
        <w:pPr>
          <w:pStyle w:val="Zpat"/>
          <w:jc w:val="center"/>
          <w:rPr>
            <w:rFonts w:ascii="Candara" w:hAnsi="Candara"/>
            <w:sz w:val="22"/>
            <w:szCs w:val="22"/>
          </w:rPr>
        </w:pPr>
        <w:r w:rsidRPr="003F1845">
          <w:rPr>
            <w:rFonts w:ascii="Candara" w:hAnsi="Candara"/>
            <w:sz w:val="22"/>
            <w:szCs w:val="22"/>
          </w:rPr>
          <w:fldChar w:fldCharType="begin"/>
        </w:r>
        <w:r w:rsidRPr="003F1845">
          <w:rPr>
            <w:rFonts w:ascii="Candara" w:hAnsi="Candara"/>
            <w:sz w:val="22"/>
            <w:szCs w:val="22"/>
          </w:rPr>
          <w:instrText>PAGE   \* MERGEFORMAT</w:instrText>
        </w:r>
        <w:r w:rsidRPr="003F1845">
          <w:rPr>
            <w:rFonts w:ascii="Candara" w:hAnsi="Candara"/>
            <w:sz w:val="22"/>
            <w:szCs w:val="22"/>
          </w:rPr>
          <w:fldChar w:fldCharType="separate"/>
        </w:r>
        <w:r w:rsidR="00B603D9">
          <w:rPr>
            <w:rFonts w:ascii="Candara" w:hAnsi="Candara"/>
            <w:noProof/>
            <w:sz w:val="22"/>
            <w:szCs w:val="22"/>
          </w:rPr>
          <w:t>6</w:t>
        </w:r>
        <w:r w:rsidRPr="003F1845">
          <w:rPr>
            <w:rFonts w:ascii="Candara" w:hAnsi="Candara"/>
            <w:sz w:val="22"/>
            <w:szCs w:val="22"/>
          </w:rPr>
          <w:fldChar w:fldCharType="end"/>
        </w:r>
      </w:p>
    </w:sdtContent>
  </w:sdt>
  <w:p w14:paraId="20E1A403" w14:textId="77777777" w:rsidR="00C46FCC" w:rsidRDefault="00C46FC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90776A" w14:textId="77777777" w:rsidR="008A723C" w:rsidRDefault="008A723C">
      <w:r>
        <w:separator/>
      </w:r>
    </w:p>
  </w:footnote>
  <w:footnote w:type="continuationSeparator" w:id="0">
    <w:p w14:paraId="69644FDD" w14:textId="77777777" w:rsidR="008A723C" w:rsidRDefault="008A72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542E48"/>
    <w:multiLevelType w:val="hybridMultilevel"/>
    <w:tmpl w:val="7778C90A"/>
    <w:lvl w:ilvl="0" w:tplc="317272DC">
      <w:start w:val="10"/>
      <w:numFmt w:val="upperLetter"/>
      <w:lvlText w:val="%1)"/>
      <w:lvlJc w:val="left"/>
      <w:pPr>
        <w:ind w:left="815" w:hanging="365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6"/>
        <w:szCs w:val="26"/>
        <w:lang w:val="cs-CZ" w:eastAsia="en-US" w:bidi="ar-SA"/>
      </w:rPr>
    </w:lvl>
    <w:lvl w:ilvl="1" w:tplc="F496BDBE">
      <w:numFmt w:val="bullet"/>
      <w:lvlText w:val="•"/>
      <w:lvlJc w:val="left"/>
      <w:pPr>
        <w:ind w:left="1638" w:hanging="365"/>
      </w:pPr>
      <w:rPr>
        <w:rFonts w:hint="default"/>
        <w:lang w:val="cs-CZ" w:eastAsia="en-US" w:bidi="ar-SA"/>
      </w:rPr>
    </w:lvl>
    <w:lvl w:ilvl="2" w:tplc="CD7CCE64">
      <w:numFmt w:val="bullet"/>
      <w:lvlText w:val="•"/>
      <w:lvlJc w:val="left"/>
      <w:pPr>
        <w:ind w:left="2456" w:hanging="365"/>
      </w:pPr>
      <w:rPr>
        <w:rFonts w:hint="default"/>
        <w:lang w:val="cs-CZ" w:eastAsia="en-US" w:bidi="ar-SA"/>
      </w:rPr>
    </w:lvl>
    <w:lvl w:ilvl="3" w:tplc="5CEA1AB0">
      <w:numFmt w:val="bullet"/>
      <w:lvlText w:val="•"/>
      <w:lvlJc w:val="left"/>
      <w:pPr>
        <w:ind w:left="3275" w:hanging="365"/>
      </w:pPr>
      <w:rPr>
        <w:rFonts w:hint="default"/>
        <w:lang w:val="cs-CZ" w:eastAsia="en-US" w:bidi="ar-SA"/>
      </w:rPr>
    </w:lvl>
    <w:lvl w:ilvl="4" w:tplc="378ED2AC">
      <w:numFmt w:val="bullet"/>
      <w:lvlText w:val="•"/>
      <w:lvlJc w:val="left"/>
      <w:pPr>
        <w:ind w:left="4093" w:hanging="365"/>
      </w:pPr>
      <w:rPr>
        <w:rFonts w:hint="default"/>
        <w:lang w:val="cs-CZ" w:eastAsia="en-US" w:bidi="ar-SA"/>
      </w:rPr>
    </w:lvl>
    <w:lvl w:ilvl="5" w:tplc="99D2AB0E">
      <w:numFmt w:val="bullet"/>
      <w:lvlText w:val="•"/>
      <w:lvlJc w:val="left"/>
      <w:pPr>
        <w:ind w:left="4912" w:hanging="365"/>
      </w:pPr>
      <w:rPr>
        <w:rFonts w:hint="default"/>
        <w:lang w:val="cs-CZ" w:eastAsia="en-US" w:bidi="ar-SA"/>
      </w:rPr>
    </w:lvl>
    <w:lvl w:ilvl="6" w:tplc="D02008DA">
      <w:numFmt w:val="bullet"/>
      <w:lvlText w:val="•"/>
      <w:lvlJc w:val="left"/>
      <w:pPr>
        <w:ind w:left="5730" w:hanging="365"/>
      </w:pPr>
      <w:rPr>
        <w:rFonts w:hint="default"/>
        <w:lang w:val="cs-CZ" w:eastAsia="en-US" w:bidi="ar-SA"/>
      </w:rPr>
    </w:lvl>
    <w:lvl w:ilvl="7" w:tplc="E496DC9C">
      <w:numFmt w:val="bullet"/>
      <w:lvlText w:val="•"/>
      <w:lvlJc w:val="left"/>
      <w:pPr>
        <w:ind w:left="6548" w:hanging="365"/>
      </w:pPr>
      <w:rPr>
        <w:rFonts w:hint="default"/>
        <w:lang w:val="cs-CZ" w:eastAsia="en-US" w:bidi="ar-SA"/>
      </w:rPr>
    </w:lvl>
    <w:lvl w:ilvl="8" w:tplc="CE0A1090">
      <w:numFmt w:val="bullet"/>
      <w:lvlText w:val="•"/>
      <w:lvlJc w:val="left"/>
      <w:pPr>
        <w:ind w:left="7367" w:hanging="365"/>
      </w:pPr>
      <w:rPr>
        <w:rFonts w:hint="default"/>
        <w:lang w:val="cs-CZ" w:eastAsia="en-US" w:bidi="ar-SA"/>
      </w:rPr>
    </w:lvl>
  </w:abstractNum>
  <w:abstractNum w:abstractNumId="2" w15:restartNumberingAfterBreak="0">
    <w:nsid w:val="05861685"/>
    <w:multiLevelType w:val="hybridMultilevel"/>
    <w:tmpl w:val="505C2FD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8C5040"/>
    <w:multiLevelType w:val="hybridMultilevel"/>
    <w:tmpl w:val="CAAE30F6"/>
    <w:lvl w:ilvl="0" w:tplc="8002611E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0AC83F15"/>
    <w:multiLevelType w:val="multilevel"/>
    <w:tmpl w:val="12CC6F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88"/>
        </w:tabs>
        <w:ind w:left="1588" w:hanging="9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5" w15:restartNumberingAfterBreak="0">
    <w:nsid w:val="0FB24EB4"/>
    <w:multiLevelType w:val="hybridMultilevel"/>
    <w:tmpl w:val="1C10EA5C"/>
    <w:lvl w:ilvl="0" w:tplc="D4844DAA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8002611E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69D2708"/>
    <w:multiLevelType w:val="hybridMultilevel"/>
    <w:tmpl w:val="307A3BF6"/>
    <w:lvl w:ilvl="0" w:tplc="800261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CC261F"/>
    <w:multiLevelType w:val="hybridMultilevel"/>
    <w:tmpl w:val="43EC0548"/>
    <w:lvl w:ilvl="0" w:tplc="A7281B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A04BEB"/>
    <w:multiLevelType w:val="hybridMultilevel"/>
    <w:tmpl w:val="8BD26EE2"/>
    <w:lvl w:ilvl="0" w:tplc="CBA411C2">
      <w:start w:val="200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861376"/>
    <w:multiLevelType w:val="hybridMultilevel"/>
    <w:tmpl w:val="3398ADA8"/>
    <w:lvl w:ilvl="0" w:tplc="AD2E619A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  <w:b/>
        <w:sz w:val="16"/>
        <w:szCs w:val="16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2890997"/>
    <w:multiLevelType w:val="singleLevel"/>
    <w:tmpl w:val="B69E76F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8"/>
        <w:szCs w:val="28"/>
      </w:rPr>
    </w:lvl>
  </w:abstractNum>
  <w:abstractNum w:abstractNumId="11" w15:restartNumberingAfterBreak="0">
    <w:nsid w:val="22B5375E"/>
    <w:multiLevelType w:val="hybridMultilevel"/>
    <w:tmpl w:val="8DD6B4F0"/>
    <w:lvl w:ilvl="0" w:tplc="A7281B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9C40E0"/>
    <w:multiLevelType w:val="hybridMultilevel"/>
    <w:tmpl w:val="3ABA6198"/>
    <w:lvl w:ilvl="0" w:tplc="8002611E">
      <w:start w:val="1"/>
      <w:numFmt w:val="lowerLetter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u w:val="none"/>
      </w:rPr>
    </w:lvl>
    <w:lvl w:ilvl="1" w:tplc="040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24435184"/>
    <w:multiLevelType w:val="hybridMultilevel"/>
    <w:tmpl w:val="D9DEB490"/>
    <w:lvl w:ilvl="0" w:tplc="8002611E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 w15:restartNumberingAfterBreak="0">
    <w:nsid w:val="285575B1"/>
    <w:multiLevelType w:val="hybridMultilevel"/>
    <w:tmpl w:val="2534C4A4"/>
    <w:lvl w:ilvl="0" w:tplc="800261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429CB7B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C1D0A9D"/>
    <w:multiLevelType w:val="hybridMultilevel"/>
    <w:tmpl w:val="DC149466"/>
    <w:lvl w:ilvl="0" w:tplc="FFFFFFFF">
      <w:start w:val="1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C94606E4">
      <w:start w:val="4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 w15:restartNumberingAfterBreak="0">
    <w:nsid w:val="32A23655"/>
    <w:multiLevelType w:val="hybridMultilevel"/>
    <w:tmpl w:val="22489D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C100C1"/>
    <w:multiLevelType w:val="hybridMultilevel"/>
    <w:tmpl w:val="A066FED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4D45AA5"/>
    <w:multiLevelType w:val="hybridMultilevel"/>
    <w:tmpl w:val="CAAE30F6"/>
    <w:lvl w:ilvl="0" w:tplc="8002611E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9" w15:restartNumberingAfterBreak="0">
    <w:nsid w:val="36476FDE"/>
    <w:multiLevelType w:val="hybridMultilevel"/>
    <w:tmpl w:val="22489D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76258E"/>
    <w:multiLevelType w:val="hybridMultilevel"/>
    <w:tmpl w:val="BE869572"/>
    <w:lvl w:ilvl="0" w:tplc="800261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7B22B6"/>
    <w:multiLevelType w:val="hybridMultilevel"/>
    <w:tmpl w:val="C6C63A1A"/>
    <w:lvl w:ilvl="0" w:tplc="800261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D62BAD"/>
    <w:multiLevelType w:val="hybridMultilevel"/>
    <w:tmpl w:val="7488E294"/>
    <w:lvl w:ilvl="0" w:tplc="FFFFFFFF">
      <w:start w:val="2"/>
      <w:numFmt w:val="bullet"/>
      <w:lvlText w:val="-"/>
      <w:legacy w:legacy="1" w:legacySpace="360" w:legacyIndent="360"/>
      <w:lvlJc w:val="left"/>
      <w:pPr>
        <w:ind w:left="1800" w:hanging="360"/>
      </w:pPr>
    </w:lvl>
    <w:lvl w:ilvl="1" w:tplc="E1F4F966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  <w:color w:val="000000"/>
        <w:u w:val="single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3" w15:restartNumberingAfterBreak="0">
    <w:nsid w:val="3D83119B"/>
    <w:multiLevelType w:val="hybridMultilevel"/>
    <w:tmpl w:val="2CFABC7A"/>
    <w:lvl w:ilvl="0" w:tplc="8002611E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4" w15:restartNumberingAfterBreak="0">
    <w:nsid w:val="3F165D20"/>
    <w:multiLevelType w:val="singleLevel"/>
    <w:tmpl w:val="3F2CDE36"/>
    <w:lvl w:ilvl="0"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</w:abstractNum>
  <w:abstractNum w:abstractNumId="25" w15:restartNumberingAfterBreak="0">
    <w:nsid w:val="47FA1277"/>
    <w:multiLevelType w:val="hybridMultilevel"/>
    <w:tmpl w:val="1DE668B0"/>
    <w:lvl w:ilvl="0" w:tplc="800261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0123B6"/>
    <w:multiLevelType w:val="hybridMultilevel"/>
    <w:tmpl w:val="BF14115E"/>
    <w:lvl w:ilvl="0" w:tplc="829E6EF0">
      <w:start w:val="2006"/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441F83"/>
    <w:multiLevelType w:val="hybridMultilevel"/>
    <w:tmpl w:val="B876F780"/>
    <w:lvl w:ilvl="0" w:tplc="800261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B087D2">
      <w:start w:val="8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5739F6"/>
    <w:multiLevelType w:val="hybridMultilevel"/>
    <w:tmpl w:val="A066FED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C16230B"/>
    <w:multiLevelType w:val="hybridMultilevel"/>
    <w:tmpl w:val="135E3A20"/>
    <w:lvl w:ilvl="0" w:tplc="4B1498F8">
      <w:numFmt w:val="bullet"/>
      <w:lvlText w:val="-"/>
      <w:lvlJc w:val="left"/>
      <w:pPr>
        <w:tabs>
          <w:tab w:val="num" w:pos="879"/>
        </w:tabs>
        <w:ind w:left="879" w:hanging="17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cs="Times New Roman" w:hint="default"/>
      </w:rPr>
    </w:lvl>
    <w:lvl w:ilvl="3" w:tplc="0405000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cs="Times New Roman" w:hint="default"/>
      </w:rPr>
    </w:lvl>
    <w:lvl w:ilvl="4" w:tplc="04050003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cs="Times New Roman" w:hint="default"/>
      </w:rPr>
    </w:lvl>
    <w:lvl w:ilvl="6" w:tplc="0405000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cs="Times New Roman" w:hint="default"/>
      </w:rPr>
    </w:lvl>
    <w:lvl w:ilvl="7" w:tplc="04050003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cs="Times New Roman" w:hint="default"/>
      </w:rPr>
    </w:lvl>
  </w:abstractNum>
  <w:abstractNum w:abstractNumId="30" w15:restartNumberingAfterBreak="0">
    <w:nsid w:val="4D353EA9"/>
    <w:multiLevelType w:val="hybridMultilevel"/>
    <w:tmpl w:val="43E636A0"/>
    <w:lvl w:ilvl="0" w:tplc="800261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1F84BD1"/>
    <w:multiLevelType w:val="hybridMultilevel"/>
    <w:tmpl w:val="22489D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3A5347"/>
    <w:multiLevelType w:val="hybridMultilevel"/>
    <w:tmpl w:val="39D88226"/>
    <w:lvl w:ilvl="0" w:tplc="800261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AFC3727"/>
    <w:multiLevelType w:val="multilevel"/>
    <w:tmpl w:val="B64AB69C"/>
    <w:lvl w:ilvl="0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sz w:val="36"/>
        <w:szCs w:val="36"/>
      </w:rPr>
    </w:lvl>
    <w:lvl w:ilvl="1">
      <w:start w:val="1"/>
      <w:numFmt w:val="decimal"/>
      <w:lvlText w:val="%1) 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/>
        <w:i w:val="0"/>
        <w:sz w:val="26"/>
        <w:szCs w:val="26"/>
        <w:u w:val="none"/>
      </w:rPr>
    </w:lvl>
    <w:lvl w:ilvl="2">
      <w:start w:val="1"/>
      <w:numFmt w:val="lowerRoman"/>
      <w:lvlText w:val="%3)"/>
      <w:lvlJc w:val="left"/>
      <w:pPr>
        <w:tabs>
          <w:tab w:val="num" w:pos="1437"/>
        </w:tabs>
        <w:ind w:left="1437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797"/>
        </w:tabs>
        <w:ind w:left="1797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2157"/>
        </w:tabs>
        <w:ind w:left="2157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ascii="Times New Roman" w:hAnsi="Times New Roman" w:cs="Times New Roman" w:hint="default"/>
        <w:b w:val="0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ascii="Times New Roman" w:hAnsi="Times New Roman" w:cs="Times New Roman" w:hint="default"/>
      </w:rPr>
    </w:lvl>
  </w:abstractNum>
  <w:abstractNum w:abstractNumId="34" w15:restartNumberingAfterBreak="0">
    <w:nsid w:val="5BC0319A"/>
    <w:multiLevelType w:val="hybridMultilevel"/>
    <w:tmpl w:val="2E2E2288"/>
    <w:lvl w:ilvl="0" w:tplc="C7AE19A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86D38C">
      <w:start w:val="8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6D6497"/>
    <w:multiLevelType w:val="hybridMultilevel"/>
    <w:tmpl w:val="63587C48"/>
    <w:lvl w:ilvl="0" w:tplc="4B1498F8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6" w15:restartNumberingAfterBreak="0">
    <w:nsid w:val="61C3380C"/>
    <w:multiLevelType w:val="hybridMultilevel"/>
    <w:tmpl w:val="555AF9DA"/>
    <w:lvl w:ilvl="0" w:tplc="800261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E9864B7C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8B6964E">
      <w:start w:val="6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900E83"/>
    <w:multiLevelType w:val="hybridMultilevel"/>
    <w:tmpl w:val="D8F03270"/>
    <w:lvl w:ilvl="0" w:tplc="FFFFFFFF">
      <w:start w:val="2"/>
      <w:numFmt w:val="bullet"/>
      <w:lvlText w:val="-"/>
      <w:legacy w:legacy="1" w:legacySpace="360" w:legacyIndent="360"/>
      <w:lvlJc w:val="left"/>
      <w:pPr>
        <w:ind w:left="1800" w:hanging="360"/>
      </w:pPr>
    </w:lvl>
    <w:lvl w:ilvl="1" w:tplc="FED84AA6">
      <w:start w:val="2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  <w:u w:val="single"/>
      </w:rPr>
    </w:lvl>
    <w:lvl w:ilvl="2" w:tplc="68C4A958">
      <w:start w:val="5"/>
      <w:numFmt w:val="lowerLetter"/>
      <w:lvlText w:val="%3)"/>
      <w:lvlJc w:val="left"/>
      <w:pPr>
        <w:tabs>
          <w:tab w:val="num" w:pos="3420"/>
        </w:tabs>
        <w:ind w:left="3420" w:hanging="360"/>
      </w:pPr>
      <w:rPr>
        <w:rFonts w:hint="default"/>
        <w:sz w:val="32"/>
        <w:u w:val="none"/>
      </w:rPr>
    </w:lvl>
    <w:lvl w:ilvl="3" w:tplc="040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8" w15:restartNumberingAfterBreak="0">
    <w:nsid w:val="667019E9"/>
    <w:multiLevelType w:val="hybridMultilevel"/>
    <w:tmpl w:val="78D63310"/>
    <w:lvl w:ilvl="0" w:tplc="800261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40" w15:restartNumberingAfterBreak="0">
    <w:nsid w:val="6D2B6760"/>
    <w:multiLevelType w:val="hybridMultilevel"/>
    <w:tmpl w:val="427055EA"/>
    <w:lvl w:ilvl="0" w:tplc="CBA411C2">
      <w:start w:val="200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F735246"/>
    <w:multiLevelType w:val="singleLevel"/>
    <w:tmpl w:val="113681D2"/>
    <w:lvl w:ilvl="0">
      <w:start w:val="1"/>
      <w:numFmt w:val="lowerLetter"/>
      <w:pStyle w:val="Nadpisparagrafu"/>
      <w:lvlText w:val="%1)"/>
      <w:lvlJc w:val="left"/>
      <w:pPr>
        <w:tabs>
          <w:tab w:val="num" w:pos="425"/>
        </w:tabs>
        <w:ind w:left="425" w:hanging="425"/>
      </w:pPr>
    </w:lvl>
  </w:abstractNum>
  <w:abstractNum w:abstractNumId="42" w15:restartNumberingAfterBreak="0">
    <w:nsid w:val="6FA72901"/>
    <w:multiLevelType w:val="hybridMultilevel"/>
    <w:tmpl w:val="EA6E3178"/>
    <w:lvl w:ilvl="0" w:tplc="A7281B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F1029CE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3CA01C6E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47CF014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CD62AF0A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8E1A0932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2B6AF474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D23A8C40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1ED66C7C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3" w15:restartNumberingAfterBreak="0">
    <w:nsid w:val="727E1836"/>
    <w:multiLevelType w:val="hybridMultilevel"/>
    <w:tmpl w:val="505C2FD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5476B5C"/>
    <w:multiLevelType w:val="hybridMultilevel"/>
    <w:tmpl w:val="837E0C88"/>
    <w:lvl w:ilvl="0" w:tplc="8002611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30484C"/>
    <w:multiLevelType w:val="hybridMultilevel"/>
    <w:tmpl w:val="46C8C720"/>
    <w:lvl w:ilvl="0" w:tplc="FFFFFFFF">
      <w:start w:val="2"/>
      <w:numFmt w:val="bullet"/>
      <w:lvlText w:val="-"/>
      <w:legacy w:legacy="1" w:legacySpace="360" w:legacyIndent="360"/>
      <w:lvlJc w:val="left"/>
      <w:pPr>
        <w:ind w:left="1800" w:hanging="360"/>
      </w:pPr>
    </w:lvl>
    <w:lvl w:ilvl="1" w:tplc="D4844DAA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6" w15:restartNumberingAfterBreak="0">
    <w:nsid w:val="7ACB1A44"/>
    <w:multiLevelType w:val="hybridMultilevel"/>
    <w:tmpl w:val="A066FEDE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DDD652E"/>
    <w:multiLevelType w:val="hybridMultilevel"/>
    <w:tmpl w:val="A33013DE"/>
    <w:lvl w:ilvl="0" w:tplc="AD2E619A">
      <w:start w:val="1"/>
      <w:numFmt w:val="bullet"/>
      <w:lvlText w:val=""/>
      <w:lvlJc w:val="left"/>
      <w:pPr>
        <w:ind w:left="1004" w:hanging="360"/>
      </w:pPr>
      <w:rPr>
        <w:rFonts w:ascii="Symbol" w:hAnsi="Symbol" w:hint="default"/>
        <w:b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8" w15:restartNumberingAfterBreak="0">
    <w:nsid w:val="7F372700"/>
    <w:multiLevelType w:val="hybridMultilevel"/>
    <w:tmpl w:val="B20ACDEE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062289315">
    <w:abstractNumId w:val="0"/>
    <w:lvlOverride w:ilvl="0">
      <w:lvl w:ilvl="0">
        <w:start w:val="2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201720337">
    <w:abstractNumId w:val="10"/>
  </w:num>
  <w:num w:numId="3" w16cid:durableId="1664578909">
    <w:abstractNumId w:val="0"/>
    <w:lvlOverride w:ilvl="0">
      <w:lvl w:ilvl="0">
        <w:start w:val="65535"/>
        <w:numFmt w:val="bullet"/>
        <w:lvlText w:val="•"/>
        <w:legacy w:legacy="1" w:legacySpace="0" w:legacyIndent="235"/>
        <w:lvlJc w:val="left"/>
        <w:rPr>
          <w:rFonts w:ascii="Arial" w:hAnsi="Arial" w:cs="Arial" w:hint="default"/>
        </w:rPr>
      </w:lvl>
    </w:lvlOverride>
  </w:num>
  <w:num w:numId="4" w16cid:durableId="1025444379">
    <w:abstractNumId w:val="24"/>
  </w:num>
  <w:num w:numId="5" w16cid:durableId="1191918584">
    <w:abstractNumId w:val="26"/>
  </w:num>
  <w:num w:numId="6" w16cid:durableId="278756107">
    <w:abstractNumId w:val="39"/>
  </w:num>
  <w:num w:numId="7" w16cid:durableId="1286962405">
    <w:abstractNumId w:val="15"/>
  </w:num>
  <w:num w:numId="8" w16cid:durableId="1119761680">
    <w:abstractNumId w:val="45"/>
  </w:num>
  <w:num w:numId="9" w16cid:durableId="1277567827">
    <w:abstractNumId w:val="37"/>
  </w:num>
  <w:num w:numId="10" w16cid:durableId="278031472">
    <w:abstractNumId w:val="22"/>
  </w:num>
  <w:num w:numId="11" w16cid:durableId="1902515897">
    <w:abstractNumId w:val="41"/>
  </w:num>
  <w:num w:numId="12" w16cid:durableId="8447848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70452039">
    <w:abstractNumId w:val="8"/>
  </w:num>
  <w:num w:numId="14" w16cid:durableId="1470169125">
    <w:abstractNumId w:val="11"/>
  </w:num>
  <w:num w:numId="15" w16cid:durableId="1619752231">
    <w:abstractNumId w:val="42"/>
  </w:num>
  <w:num w:numId="16" w16cid:durableId="510871145">
    <w:abstractNumId w:val="5"/>
  </w:num>
  <w:num w:numId="17" w16cid:durableId="93402769">
    <w:abstractNumId w:val="13"/>
  </w:num>
  <w:num w:numId="18" w16cid:durableId="349723164">
    <w:abstractNumId w:val="23"/>
  </w:num>
  <w:num w:numId="19" w16cid:durableId="1059062111">
    <w:abstractNumId w:val="3"/>
  </w:num>
  <w:num w:numId="20" w16cid:durableId="1437023702">
    <w:abstractNumId w:val="34"/>
  </w:num>
  <w:num w:numId="21" w16cid:durableId="1289238153">
    <w:abstractNumId w:val="27"/>
  </w:num>
  <w:num w:numId="22" w16cid:durableId="748963010">
    <w:abstractNumId w:val="25"/>
  </w:num>
  <w:num w:numId="23" w16cid:durableId="1826312049">
    <w:abstractNumId w:val="32"/>
  </w:num>
  <w:num w:numId="24" w16cid:durableId="623313604">
    <w:abstractNumId w:val="20"/>
  </w:num>
  <w:num w:numId="25" w16cid:durableId="393430753">
    <w:abstractNumId w:val="38"/>
  </w:num>
  <w:num w:numId="26" w16cid:durableId="58986820">
    <w:abstractNumId w:val="12"/>
  </w:num>
  <w:num w:numId="27" w16cid:durableId="611085732">
    <w:abstractNumId w:val="21"/>
  </w:num>
  <w:num w:numId="28" w16cid:durableId="1712656291">
    <w:abstractNumId w:val="6"/>
  </w:num>
  <w:num w:numId="29" w16cid:durableId="934442455">
    <w:abstractNumId w:val="36"/>
  </w:num>
  <w:num w:numId="30" w16cid:durableId="336082161">
    <w:abstractNumId w:val="14"/>
  </w:num>
  <w:num w:numId="31" w16cid:durableId="380328571">
    <w:abstractNumId w:val="7"/>
  </w:num>
  <w:num w:numId="32" w16cid:durableId="1789398975">
    <w:abstractNumId w:val="30"/>
  </w:num>
  <w:num w:numId="33" w16cid:durableId="1225262302">
    <w:abstractNumId w:val="44"/>
  </w:num>
  <w:num w:numId="34" w16cid:durableId="1724910090">
    <w:abstractNumId w:val="40"/>
  </w:num>
  <w:num w:numId="35" w16cid:durableId="2123766141">
    <w:abstractNumId w:val="2"/>
  </w:num>
  <w:num w:numId="36" w16cid:durableId="2033918569">
    <w:abstractNumId w:val="43"/>
  </w:num>
  <w:num w:numId="37" w16cid:durableId="1812556785">
    <w:abstractNumId w:val="28"/>
  </w:num>
  <w:num w:numId="38" w16cid:durableId="171455296">
    <w:abstractNumId w:val="9"/>
  </w:num>
  <w:num w:numId="39" w16cid:durableId="351616892">
    <w:abstractNumId w:val="17"/>
  </w:num>
  <w:num w:numId="40" w16cid:durableId="317811703">
    <w:abstractNumId w:val="46"/>
  </w:num>
  <w:num w:numId="41" w16cid:durableId="1204251112">
    <w:abstractNumId w:val="18"/>
  </w:num>
  <w:num w:numId="42" w16cid:durableId="1546674629">
    <w:abstractNumId w:val="16"/>
  </w:num>
  <w:num w:numId="43" w16cid:durableId="867370808">
    <w:abstractNumId w:val="31"/>
  </w:num>
  <w:num w:numId="44" w16cid:durableId="704251720">
    <w:abstractNumId w:val="48"/>
  </w:num>
  <w:num w:numId="45" w16cid:durableId="1480221498">
    <w:abstractNumId w:val="47"/>
  </w:num>
  <w:num w:numId="46" w16cid:durableId="2115443694">
    <w:abstractNumId w:val="19"/>
  </w:num>
  <w:num w:numId="47" w16cid:durableId="2045018006">
    <w:abstractNumId w:val="29"/>
  </w:num>
  <w:num w:numId="48" w16cid:durableId="1323193186">
    <w:abstractNumId w:val="33"/>
  </w:num>
  <w:num w:numId="49" w16cid:durableId="956910380">
    <w:abstractNumId w:val="1"/>
  </w:num>
  <w:num w:numId="50" w16cid:durableId="601763161">
    <w:abstractNumId w:val="35"/>
  </w:num>
  <w:numIdMacAtCleanup w:val="4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ser">
    <w15:presenceInfo w15:providerId="None" w15:userId="User"/>
  </w15:person>
  <w15:person w15:author="Smítková Anna">
    <w15:presenceInfo w15:providerId="AD" w15:userId="S::smitkova1@zssnwkunzak.onmicrosoft.com::36e15e40-96c5-4a82-9721-ba66b6463ae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0"/>
    <w:rsid w:val="00000852"/>
    <w:rsid w:val="0001550A"/>
    <w:rsid w:val="00017AC1"/>
    <w:rsid w:val="00023A97"/>
    <w:rsid w:val="00067FA9"/>
    <w:rsid w:val="00076DF5"/>
    <w:rsid w:val="000872F9"/>
    <w:rsid w:val="00087BCF"/>
    <w:rsid w:val="0009110C"/>
    <w:rsid w:val="00091C44"/>
    <w:rsid w:val="000A4D3A"/>
    <w:rsid w:val="000A5079"/>
    <w:rsid w:val="000A567E"/>
    <w:rsid w:val="000A7817"/>
    <w:rsid w:val="000B713F"/>
    <w:rsid w:val="000C0DDE"/>
    <w:rsid w:val="000C5A72"/>
    <w:rsid w:val="000D1A57"/>
    <w:rsid w:val="000D2B71"/>
    <w:rsid w:val="000D485A"/>
    <w:rsid w:val="000E1654"/>
    <w:rsid w:val="000E440F"/>
    <w:rsid w:val="00102E6C"/>
    <w:rsid w:val="00104AE3"/>
    <w:rsid w:val="00115BD0"/>
    <w:rsid w:val="0014047C"/>
    <w:rsid w:val="00144221"/>
    <w:rsid w:val="00146333"/>
    <w:rsid w:val="001465FE"/>
    <w:rsid w:val="00153B66"/>
    <w:rsid w:val="00164EC2"/>
    <w:rsid w:val="001664A0"/>
    <w:rsid w:val="00184CB7"/>
    <w:rsid w:val="001852B7"/>
    <w:rsid w:val="001927DC"/>
    <w:rsid w:val="00192BDD"/>
    <w:rsid w:val="001A3DAE"/>
    <w:rsid w:val="001B2263"/>
    <w:rsid w:val="001B3AA8"/>
    <w:rsid w:val="001B4678"/>
    <w:rsid w:val="001E1AB3"/>
    <w:rsid w:val="002017B4"/>
    <w:rsid w:val="002215A2"/>
    <w:rsid w:val="002240AC"/>
    <w:rsid w:val="0024120C"/>
    <w:rsid w:val="00247C47"/>
    <w:rsid w:val="00252BFD"/>
    <w:rsid w:val="0025317E"/>
    <w:rsid w:val="0025642F"/>
    <w:rsid w:val="00260645"/>
    <w:rsid w:val="002763B7"/>
    <w:rsid w:val="00286DDF"/>
    <w:rsid w:val="00295914"/>
    <w:rsid w:val="002A22EA"/>
    <w:rsid w:val="002D1922"/>
    <w:rsid w:val="002D24CE"/>
    <w:rsid w:val="002E732C"/>
    <w:rsid w:val="002E7728"/>
    <w:rsid w:val="002E7996"/>
    <w:rsid w:val="00310FD8"/>
    <w:rsid w:val="0032087B"/>
    <w:rsid w:val="00322133"/>
    <w:rsid w:val="00323A5A"/>
    <w:rsid w:val="00330B8B"/>
    <w:rsid w:val="003376DD"/>
    <w:rsid w:val="0034427B"/>
    <w:rsid w:val="00345A57"/>
    <w:rsid w:val="00353AB6"/>
    <w:rsid w:val="00360336"/>
    <w:rsid w:val="003603AB"/>
    <w:rsid w:val="00361070"/>
    <w:rsid w:val="003617C7"/>
    <w:rsid w:val="00361ED9"/>
    <w:rsid w:val="00373569"/>
    <w:rsid w:val="0037592C"/>
    <w:rsid w:val="00380999"/>
    <w:rsid w:val="003913D5"/>
    <w:rsid w:val="00392CC5"/>
    <w:rsid w:val="003A0073"/>
    <w:rsid w:val="003B566D"/>
    <w:rsid w:val="003B67C5"/>
    <w:rsid w:val="003B7B7A"/>
    <w:rsid w:val="003E7670"/>
    <w:rsid w:val="003F1845"/>
    <w:rsid w:val="003F63B3"/>
    <w:rsid w:val="00422600"/>
    <w:rsid w:val="00422FE9"/>
    <w:rsid w:val="00431A44"/>
    <w:rsid w:val="004342A4"/>
    <w:rsid w:val="00445F8A"/>
    <w:rsid w:val="0045516E"/>
    <w:rsid w:val="00455803"/>
    <w:rsid w:val="00460EAD"/>
    <w:rsid w:val="00461338"/>
    <w:rsid w:val="00462AC8"/>
    <w:rsid w:val="004A283B"/>
    <w:rsid w:val="004B2DD5"/>
    <w:rsid w:val="004C4D0E"/>
    <w:rsid w:val="004C5E75"/>
    <w:rsid w:val="004D17AD"/>
    <w:rsid w:val="004D42C3"/>
    <w:rsid w:val="004E5A0F"/>
    <w:rsid w:val="004E7124"/>
    <w:rsid w:val="004E714F"/>
    <w:rsid w:val="004F1D10"/>
    <w:rsid w:val="00504BBF"/>
    <w:rsid w:val="00511F75"/>
    <w:rsid w:val="00515089"/>
    <w:rsid w:val="00515E06"/>
    <w:rsid w:val="00515EB1"/>
    <w:rsid w:val="005427FF"/>
    <w:rsid w:val="00545BE3"/>
    <w:rsid w:val="0055196E"/>
    <w:rsid w:val="00571404"/>
    <w:rsid w:val="005805D3"/>
    <w:rsid w:val="00593368"/>
    <w:rsid w:val="00595CDF"/>
    <w:rsid w:val="005A6E20"/>
    <w:rsid w:val="005B1F72"/>
    <w:rsid w:val="005D1A9B"/>
    <w:rsid w:val="005D2C3B"/>
    <w:rsid w:val="005D2C5C"/>
    <w:rsid w:val="005E6E2D"/>
    <w:rsid w:val="006023BD"/>
    <w:rsid w:val="00611CC4"/>
    <w:rsid w:val="00626590"/>
    <w:rsid w:val="00626EBD"/>
    <w:rsid w:val="00627748"/>
    <w:rsid w:val="00631FC9"/>
    <w:rsid w:val="00643054"/>
    <w:rsid w:val="0065515D"/>
    <w:rsid w:val="006749FE"/>
    <w:rsid w:val="00677B1A"/>
    <w:rsid w:val="00682443"/>
    <w:rsid w:val="00683FCE"/>
    <w:rsid w:val="006B18AE"/>
    <w:rsid w:val="006B3D6E"/>
    <w:rsid w:val="006B65DF"/>
    <w:rsid w:val="006D34B5"/>
    <w:rsid w:val="006D3BC2"/>
    <w:rsid w:val="006D6697"/>
    <w:rsid w:val="006E4818"/>
    <w:rsid w:val="006F1B4A"/>
    <w:rsid w:val="006F5911"/>
    <w:rsid w:val="00703CB2"/>
    <w:rsid w:val="00705C46"/>
    <w:rsid w:val="00715007"/>
    <w:rsid w:val="00730DFC"/>
    <w:rsid w:val="007414F0"/>
    <w:rsid w:val="00741DBE"/>
    <w:rsid w:val="00744636"/>
    <w:rsid w:val="00746881"/>
    <w:rsid w:val="0075169B"/>
    <w:rsid w:val="007528B2"/>
    <w:rsid w:val="00753F18"/>
    <w:rsid w:val="00754B17"/>
    <w:rsid w:val="0076306B"/>
    <w:rsid w:val="00773FBF"/>
    <w:rsid w:val="00781FC5"/>
    <w:rsid w:val="007A0F99"/>
    <w:rsid w:val="007A38BE"/>
    <w:rsid w:val="007A74B5"/>
    <w:rsid w:val="007B7B66"/>
    <w:rsid w:val="007D5752"/>
    <w:rsid w:val="007F3CC7"/>
    <w:rsid w:val="0081001A"/>
    <w:rsid w:val="008143A0"/>
    <w:rsid w:val="008154F6"/>
    <w:rsid w:val="00832D74"/>
    <w:rsid w:val="00844D8D"/>
    <w:rsid w:val="008561F1"/>
    <w:rsid w:val="00857130"/>
    <w:rsid w:val="00876C8A"/>
    <w:rsid w:val="00881D5E"/>
    <w:rsid w:val="00890CCA"/>
    <w:rsid w:val="00890EF8"/>
    <w:rsid w:val="0089243A"/>
    <w:rsid w:val="008950EA"/>
    <w:rsid w:val="008A3FC6"/>
    <w:rsid w:val="008A723C"/>
    <w:rsid w:val="008B16AB"/>
    <w:rsid w:val="008B5C8E"/>
    <w:rsid w:val="008C7D96"/>
    <w:rsid w:val="008D451E"/>
    <w:rsid w:val="008D47BF"/>
    <w:rsid w:val="008D62DE"/>
    <w:rsid w:val="008E1054"/>
    <w:rsid w:val="008E651E"/>
    <w:rsid w:val="008E7122"/>
    <w:rsid w:val="008F64DE"/>
    <w:rsid w:val="00903EA0"/>
    <w:rsid w:val="00920012"/>
    <w:rsid w:val="009245FD"/>
    <w:rsid w:val="009304CD"/>
    <w:rsid w:val="00944CAA"/>
    <w:rsid w:val="009709B2"/>
    <w:rsid w:val="00973AA1"/>
    <w:rsid w:val="00974567"/>
    <w:rsid w:val="0098074A"/>
    <w:rsid w:val="009816DF"/>
    <w:rsid w:val="00987A88"/>
    <w:rsid w:val="009B2385"/>
    <w:rsid w:val="009B7557"/>
    <w:rsid w:val="00A07FF0"/>
    <w:rsid w:val="00A3797A"/>
    <w:rsid w:val="00A4007C"/>
    <w:rsid w:val="00A45CD9"/>
    <w:rsid w:val="00A53244"/>
    <w:rsid w:val="00A57C9C"/>
    <w:rsid w:val="00A71283"/>
    <w:rsid w:val="00A77A26"/>
    <w:rsid w:val="00A8569D"/>
    <w:rsid w:val="00A8692D"/>
    <w:rsid w:val="00A96C73"/>
    <w:rsid w:val="00A97FE9"/>
    <w:rsid w:val="00AA384A"/>
    <w:rsid w:val="00AA490B"/>
    <w:rsid w:val="00AA59F2"/>
    <w:rsid w:val="00AC11B7"/>
    <w:rsid w:val="00AC5239"/>
    <w:rsid w:val="00AC70E8"/>
    <w:rsid w:val="00AD3834"/>
    <w:rsid w:val="00AD40E5"/>
    <w:rsid w:val="00AE166A"/>
    <w:rsid w:val="00AE41A6"/>
    <w:rsid w:val="00AE5D60"/>
    <w:rsid w:val="00AF2CF0"/>
    <w:rsid w:val="00AF3F47"/>
    <w:rsid w:val="00B0415A"/>
    <w:rsid w:val="00B04ECD"/>
    <w:rsid w:val="00B0586B"/>
    <w:rsid w:val="00B166B3"/>
    <w:rsid w:val="00B210AE"/>
    <w:rsid w:val="00B2395B"/>
    <w:rsid w:val="00B353C1"/>
    <w:rsid w:val="00B40F0B"/>
    <w:rsid w:val="00B46EA5"/>
    <w:rsid w:val="00B57E58"/>
    <w:rsid w:val="00B603D9"/>
    <w:rsid w:val="00B6206F"/>
    <w:rsid w:val="00B67218"/>
    <w:rsid w:val="00B7257B"/>
    <w:rsid w:val="00B73575"/>
    <w:rsid w:val="00B75528"/>
    <w:rsid w:val="00B814F6"/>
    <w:rsid w:val="00B87E15"/>
    <w:rsid w:val="00B9131E"/>
    <w:rsid w:val="00B955FB"/>
    <w:rsid w:val="00BA707C"/>
    <w:rsid w:val="00BA730D"/>
    <w:rsid w:val="00BC429D"/>
    <w:rsid w:val="00BD0996"/>
    <w:rsid w:val="00BF19A1"/>
    <w:rsid w:val="00BF3E6D"/>
    <w:rsid w:val="00BF63DE"/>
    <w:rsid w:val="00C162CF"/>
    <w:rsid w:val="00C20ECF"/>
    <w:rsid w:val="00C25BBF"/>
    <w:rsid w:val="00C33BEB"/>
    <w:rsid w:val="00C365E2"/>
    <w:rsid w:val="00C46FCC"/>
    <w:rsid w:val="00C51155"/>
    <w:rsid w:val="00C62420"/>
    <w:rsid w:val="00C649F1"/>
    <w:rsid w:val="00C651DE"/>
    <w:rsid w:val="00C9092D"/>
    <w:rsid w:val="00C95C0B"/>
    <w:rsid w:val="00CA1B95"/>
    <w:rsid w:val="00CA2893"/>
    <w:rsid w:val="00CA36F6"/>
    <w:rsid w:val="00CA3E0D"/>
    <w:rsid w:val="00CA4696"/>
    <w:rsid w:val="00CA553F"/>
    <w:rsid w:val="00CC05D5"/>
    <w:rsid w:val="00CD0E8C"/>
    <w:rsid w:val="00CE1980"/>
    <w:rsid w:val="00CE664B"/>
    <w:rsid w:val="00CF1CD3"/>
    <w:rsid w:val="00D0334C"/>
    <w:rsid w:val="00D20208"/>
    <w:rsid w:val="00D23246"/>
    <w:rsid w:val="00D342F4"/>
    <w:rsid w:val="00D46693"/>
    <w:rsid w:val="00D51FC5"/>
    <w:rsid w:val="00D530CB"/>
    <w:rsid w:val="00D731E0"/>
    <w:rsid w:val="00D75246"/>
    <w:rsid w:val="00D85711"/>
    <w:rsid w:val="00D91436"/>
    <w:rsid w:val="00D97D6F"/>
    <w:rsid w:val="00DA45AA"/>
    <w:rsid w:val="00DB34BC"/>
    <w:rsid w:val="00DB435F"/>
    <w:rsid w:val="00DB5F87"/>
    <w:rsid w:val="00DD0D26"/>
    <w:rsid w:val="00DD25DC"/>
    <w:rsid w:val="00DD512A"/>
    <w:rsid w:val="00DD74C8"/>
    <w:rsid w:val="00DE07E4"/>
    <w:rsid w:val="00DF3674"/>
    <w:rsid w:val="00DF6613"/>
    <w:rsid w:val="00E22B6E"/>
    <w:rsid w:val="00E30C2F"/>
    <w:rsid w:val="00E50117"/>
    <w:rsid w:val="00E6739F"/>
    <w:rsid w:val="00E67F24"/>
    <w:rsid w:val="00E75B6B"/>
    <w:rsid w:val="00E83515"/>
    <w:rsid w:val="00E9056D"/>
    <w:rsid w:val="00E92F45"/>
    <w:rsid w:val="00EA089C"/>
    <w:rsid w:val="00EB3D23"/>
    <w:rsid w:val="00EC00B2"/>
    <w:rsid w:val="00EC54BF"/>
    <w:rsid w:val="00ED0214"/>
    <w:rsid w:val="00ED4AA3"/>
    <w:rsid w:val="00ED6C48"/>
    <w:rsid w:val="00F153E7"/>
    <w:rsid w:val="00F176E3"/>
    <w:rsid w:val="00F30E42"/>
    <w:rsid w:val="00F338F8"/>
    <w:rsid w:val="00F34C33"/>
    <w:rsid w:val="00F548A1"/>
    <w:rsid w:val="00F56C5F"/>
    <w:rsid w:val="00F652E2"/>
    <w:rsid w:val="00FA1631"/>
    <w:rsid w:val="00FA3624"/>
    <w:rsid w:val="00FA7056"/>
    <w:rsid w:val="00FB280A"/>
    <w:rsid w:val="00FC382C"/>
    <w:rsid w:val="00FC4D12"/>
    <w:rsid w:val="00FC6E97"/>
    <w:rsid w:val="00FD73A9"/>
    <w:rsid w:val="00FE16E9"/>
    <w:rsid w:val="00FE29C1"/>
    <w:rsid w:val="00FF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2E5B4911"/>
  <w15:docId w15:val="{C9A16CBB-C537-4289-A159-3555C342E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pct30" w:color="000000" w:fill="FFFFFF"/>
      <w:jc w:val="center"/>
      <w:outlineLvl w:val="0"/>
    </w:pPr>
    <w:rPr>
      <w:b/>
      <w:snapToGrid w:val="0"/>
      <w:sz w:val="144"/>
      <w:u w:val="single"/>
    </w:rPr>
  </w:style>
  <w:style w:type="paragraph" w:styleId="Nadpis2">
    <w:name w:val="heading 2"/>
    <w:basedOn w:val="Normln"/>
    <w:next w:val="Normln"/>
    <w:qFormat/>
    <w:pPr>
      <w:keepNext/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pct30" w:color="000000" w:fill="FFFFFF"/>
      <w:spacing w:line="480" w:lineRule="atLeast"/>
      <w:jc w:val="center"/>
      <w:outlineLvl w:val="1"/>
    </w:pPr>
    <w:rPr>
      <w:b/>
      <w:snapToGrid w:val="0"/>
      <w:sz w:val="44"/>
      <w:u w:val="single"/>
    </w:rPr>
  </w:style>
  <w:style w:type="paragraph" w:styleId="Nadpis3">
    <w:name w:val="heading 3"/>
    <w:basedOn w:val="Normln"/>
    <w:next w:val="Normln"/>
    <w:qFormat/>
    <w:pPr>
      <w:keepNext/>
      <w:widowControl w:val="0"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pct30" w:color="000000" w:fill="FFFFFF"/>
      <w:spacing w:line="480" w:lineRule="atLeast"/>
      <w:jc w:val="center"/>
      <w:outlineLvl w:val="2"/>
    </w:pPr>
    <w:rPr>
      <w:snapToGrid w:val="0"/>
      <w:sz w:val="36"/>
    </w:rPr>
  </w:style>
  <w:style w:type="paragraph" w:styleId="Nadpis4">
    <w:name w:val="heading 4"/>
    <w:basedOn w:val="Normln"/>
    <w:next w:val="Normln"/>
    <w:qFormat/>
    <w:pPr>
      <w:keepNext/>
      <w:widowControl w:val="0"/>
      <w:ind w:right="1138" w:firstLine="426"/>
      <w:outlineLvl w:val="3"/>
    </w:pPr>
    <w:rPr>
      <w:snapToGrid w:val="0"/>
      <w:sz w:val="28"/>
    </w:rPr>
  </w:style>
  <w:style w:type="paragraph" w:styleId="Nadpis5">
    <w:name w:val="heading 5"/>
    <w:basedOn w:val="Normln"/>
    <w:next w:val="Normln"/>
    <w:qFormat/>
    <w:pPr>
      <w:keepNext/>
      <w:widowControl w:val="0"/>
      <w:spacing w:before="120" w:line="240" w:lineRule="atLeast"/>
      <w:ind w:right="4"/>
      <w:jc w:val="both"/>
      <w:outlineLvl w:val="4"/>
    </w:pPr>
    <w:rPr>
      <w:rFonts w:ascii="Arial" w:hAnsi="Arial"/>
      <w:snapToGrid w:val="0"/>
      <w:sz w:val="24"/>
    </w:rPr>
  </w:style>
  <w:style w:type="paragraph" w:styleId="Nadpis6">
    <w:name w:val="heading 6"/>
    <w:basedOn w:val="Normln"/>
    <w:next w:val="Normln"/>
    <w:qFormat/>
    <w:pPr>
      <w:keepNext/>
      <w:widowControl w:val="0"/>
      <w:ind w:right="4" w:firstLine="426"/>
      <w:outlineLvl w:val="5"/>
    </w:pPr>
    <w:rPr>
      <w:rFonts w:ascii="Arial" w:hAnsi="Arial"/>
      <w:snapToGrid w:val="0"/>
      <w:sz w:val="24"/>
    </w:rPr>
  </w:style>
  <w:style w:type="paragraph" w:styleId="Nadpis7">
    <w:name w:val="heading 7"/>
    <w:basedOn w:val="Normln"/>
    <w:next w:val="Normln"/>
    <w:qFormat/>
    <w:pPr>
      <w:keepNext/>
      <w:widowControl w:val="0"/>
      <w:tabs>
        <w:tab w:val="left" w:pos="-142"/>
      </w:tabs>
      <w:spacing w:line="240" w:lineRule="atLeast"/>
      <w:ind w:right="4"/>
      <w:outlineLvl w:val="6"/>
    </w:pPr>
    <w:rPr>
      <w:rFonts w:ascii="Arial" w:hAnsi="Arial"/>
      <w:b/>
      <w:snapToGrid w:val="0"/>
      <w:sz w:val="24"/>
    </w:rPr>
  </w:style>
  <w:style w:type="paragraph" w:styleId="Nadpis8">
    <w:name w:val="heading 8"/>
    <w:basedOn w:val="Normln"/>
    <w:next w:val="Normln"/>
    <w:qFormat/>
    <w:pPr>
      <w:keepNext/>
      <w:widowControl w:val="0"/>
      <w:ind w:right="4" w:firstLine="426"/>
      <w:jc w:val="both"/>
      <w:outlineLvl w:val="7"/>
    </w:pPr>
    <w:rPr>
      <w:rFonts w:ascii="Arial" w:hAnsi="Arial"/>
      <w:snapToGrid w:val="0"/>
      <w:sz w:val="24"/>
      <w:u w:val="single"/>
    </w:rPr>
  </w:style>
  <w:style w:type="paragraph" w:styleId="Nadpis9">
    <w:name w:val="heading 9"/>
    <w:basedOn w:val="Normln"/>
    <w:next w:val="Normln"/>
    <w:qFormat/>
    <w:pPr>
      <w:keepNext/>
      <w:outlineLvl w:val="8"/>
    </w:pPr>
    <w:rPr>
      <w:rFonts w:ascii="Arial" w:hAnsi="Arial"/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D_Základní te"/>
    <w:basedOn w:val="Normln"/>
    <w:semiHidden/>
    <w:pPr>
      <w:widowControl w:val="0"/>
      <w:jc w:val="both"/>
    </w:pPr>
    <w:rPr>
      <w:rFonts w:ascii="Arial" w:hAnsi="Arial"/>
      <w:snapToGrid w:val="0"/>
      <w:sz w:val="22"/>
    </w:rPr>
  </w:style>
  <w:style w:type="paragraph" w:styleId="Zkladntextodsazen">
    <w:name w:val="Body Text Indent"/>
    <w:basedOn w:val="Normln"/>
    <w:semiHidden/>
    <w:pPr>
      <w:widowControl w:val="0"/>
      <w:ind w:right="1138" w:firstLine="426"/>
    </w:pPr>
    <w:rPr>
      <w:snapToGrid w:val="0"/>
      <w:sz w:val="24"/>
    </w:rPr>
  </w:style>
  <w:style w:type="paragraph" w:styleId="Zkladntextodsazen2">
    <w:name w:val="Body Text Indent 2"/>
    <w:basedOn w:val="Normln"/>
    <w:semiHidden/>
    <w:pPr>
      <w:widowControl w:val="0"/>
      <w:ind w:right="4" w:firstLine="426"/>
      <w:jc w:val="both"/>
    </w:pPr>
    <w:rPr>
      <w:rFonts w:ascii="Arial" w:hAnsi="Arial"/>
      <w:snapToGrid w:val="0"/>
      <w:sz w:val="24"/>
    </w:rPr>
  </w:style>
  <w:style w:type="paragraph" w:styleId="Zkladntext2">
    <w:name w:val="Body Text 2"/>
    <w:basedOn w:val="Normln"/>
    <w:semiHidden/>
    <w:pPr>
      <w:widowControl w:val="0"/>
      <w:spacing w:line="480" w:lineRule="atLeast"/>
      <w:ind w:right="4"/>
      <w:jc w:val="both"/>
    </w:pPr>
    <w:rPr>
      <w:rFonts w:ascii="Arial" w:hAnsi="Arial"/>
      <w:snapToGrid w:val="0"/>
      <w:sz w:val="24"/>
    </w:rPr>
  </w:style>
  <w:style w:type="paragraph" w:styleId="Zkladntextodsazen3">
    <w:name w:val="Body Text Indent 3"/>
    <w:basedOn w:val="Normln"/>
    <w:semiHidden/>
    <w:pPr>
      <w:widowControl w:val="0"/>
      <w:ind w:right="4" w:firstLine="623"/>
      <w:jc w:val="both"/>
    </w:pPr>
    <w:rPr>
      <w:rFonts w:ascii="Arial" w:hAnsi="Arial"/>
      <w:snapToGrid w:val="0"/>
      <w:sz w:val="24"/>
    </w:rPr>
  </w:style>
  <w:style w:type="paragraph" w:styleId="Zkladntext3">
    <w:name w:val="Body Text 3"/>
    <w:basedOn w:val="Normln"/>
    <w:semiHidden/>
    <w:pPr>
      <w:widowControl w:val="0"/>
      <w:spacing w:line="240" w:lineRule="atLeast"/>
      <w:jc w:val="both"/>
    </w:pPr>
    <w:rPr>
      <w:snapToGrid w:val="0"/>
      <w:sz w:val="24"/>
    </w:rPr>
  </w:style>
  <w:style w:type="paragraph" w:styleId="Textvbloku">
    <w:name w:val="Block Text"/>
    <w:basedOn w:val="Normln"/>
    <w:semiHidden/>
    <w:pPr>
      <w:widowControl w:val="0"/>
      <w:ind w:left="360" w:right="4"/>
      <w:jc w:val="both"/>
    </w:pPr>
    <w:rPr>
      <w:rFonts w:ascii="Arial" w:hAnsi="Arial"/>
      <w:snapToGrid w:val="0"/>
      <w:sz w:val="24"/>
    </w:rPr>
  </w:style>
  <w:style w:type="paragraph" w:styleId="Nzev">
    <w:name w:val="Title"/>
    <w:basedOn w:val="Normln"/>
    <w:qFormat/>
    <w:pPr>
      <w:widowControl w:val="0"/>
      <w:ind w:right="4"/>
      <w:jc w:val="center"/>
    </w:pPr>
    <w:rPr>
      <w:rFonts w:ascii="Arial" w:hAnsi="Arial"/>
      <w:b/>
      <w:snapToGrid w:val="0"/>
      <w:sz w:val="56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  <w:ind w:left="567"/>
      <w:jc w:val="both"/>
    </w:pPr>
    <w:rPr>
      <w:sz w:val="24"/>
    </w:rPr>
  </w:style>
  <w:style w:type="character" w:styleId="Siln">
    <w:name w:val="Strong"/>
    <w:basedOn w:val="Standardnpsmoodstavce"/>
    <w:qFormat/>
    <w:rPr>
      <w:b/>
      <w:bCs/>
    </w:rPr>
  </w:style>
  <w:style w:type="paragraph" w:customStyle="1" w:styleId="Import0">
    <w:name w:val="Import 0"/>
    <w:basedOn w:val="Normln"/>
    <w:pPr>
      <w:widowControl w:val="0"/>
      <w:spacing w:line="288" w:lineRule="auto"/>
      <w:jc w:val="both"/>
    </w:pPr>
    <w:rPr>
      <w:rFonts w:ascii="Courier New" w:hAnsi="Courier New"/>
      <w:noProof/>
      <w:sz w:val="24"/>
    </w:rPr>
  </w:style>
  <w:style w:type="paragraph" w:customStyle="1" w:styleId="Import31">
    <w:name w:val="Import 31"/>
    <w:basedOn w:val="Import0"/>
    <w:pPr>
      <w:tabs>
        <w:tab w:val="left" w:pos="3456"/>
        <w:tab w:val="left" w:pos="6336"/>
      </w:tabs>
      <w:spacing w:line="218" w:lineRule="auto"/>
      <w:jc w:val="left"/>
    </w:pPr>
  </w:style>
  <w:style w:type="paragraph" w:customStyle="1" w:styleId="Zkladntext21">
    <w:name w:val="Základní text 21"/>
    <w:basedOn w:val="Normln"/>
    <w:pPr>
      <w:overflowPunct w:val="0"/>
      <w:autoSpaceDE w:val="0"/>
      <w:autoSpaceDN w:val="0"/>
      <w:adjustRightInd w:val="0"/>
      <w:spacing w:after="120" w:line="360" w:lineRule="auto"/>
      <w:ind w:firstLine="170"/>
      <w:textAlignment w:val="baseline"/>
    </w:pPr>
    <w:rPr>
      <w:sz w:val="24"/>
    </w:rPr>
  </w:style>
  <w:style w:type="paragraph" w:customStyle="1" w:styleId="Odstavec">
    <w:name w:val="Odstavec"/>
    <w:basedOn w:val="Normln"/>
    <w:pPr>
      <w:numPr>
        <w:ilvl w:val="12"/>
      </w:numPr>
      <w:suppressAutoHyphens/>
      <w:spacing w:after="115" w:line="276" w:lineRule="auto"/>
      <w:ind w:firstLine="480"/>
      <w:jc w:val="both"/>
    </w:pPr>
    <w:rPr>
      <w:sz w:val="24"/>
    </w:rPr>
  </w:style>
  <w:style w:type="paragraph" w:customStyle="1" w:styleId="Normln0">
    <w:name w:val="Normální~~"/>
    <w:basedOn w:val="Normln"/>
    <w:pPr>
      <w:widowControl w:val="0"/>
    </w:pPr>
    <w:rPr>
      <w:noProof/>
      <w:sz w:val="24"/>
    </w:rPr>
  </w:style>
  <w:style w:type="paragraph" w:customStyle="1" w:styleId="Nadpiskapitoly">
    <w:name w:val="Nadpis kapitoly"/>
    <w:pPr>
      <w:tabs>
        <w:tab w:val="left" w:pos="357"/>
      </w:tabs>
      <w:spacing w:before="240" w:after="120"/>
      <w:jc w:val="both"/>
    </w:pPr>
    <w:rPr>
      <w:b/>
      <w:bCs/>
      <w:sz w:val="36"/>
    </w:rPr>
  </w:style>
  <w:style w:type="paragraph" w:customStyle="1" w:styleId="Zkladntext0">
    <w:name w:val="Základní text~"/>
    <w:basedOn w:val="Normln"/>
    <w:pPr>
      <w:widowControl w:val="0"/>
      <w:spacing w:line="288" w:lineRule="auto"/>
    </w:pPr>
    <w:rPr>
      <w:sz w:val="24"/>
    </w:rPr>
  </w:style>
  <w:style w:type="paragraph" w:customStyle="1" w:styleId="Import15">
    <w:name w:val="Import 15"/>
    <w:basedOn w:val="Import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436" w:lineRule="auto"/>
      <w:ind w:firstLine="720"/>
    </w:pPr>
  </w:style>
  <w:style w:type="paragraph" w:customStyle="1" w:styleId="Import16">
    <w:name w:val="Import 16"/>
    <w:basedOn w:val="Import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436" w:lineRule="auto"/>
      <w:ind w:left="720"/>
    </w:pPr>
  </w:style>
  <w:style w:type="paragraph" w:customStyle="1" w:styleId="Import5">
    <w:name w:val="Import 5"/>
    <w:basedOn w:val="Import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18" w:lineRule="auto"/>
    </w:pPr>
  </w:style>
  <w:style w:type="paragraph" w:customStyle="1" w:styleId="Import21">
    <w:name w:val="Import 21"/>
    <w:basedOn w:val="Import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18" w:lineRule="auto"/>
      <w:ind w:left="720" w:hanging="720"/>
    </w:pPr>
  </w:style>
  <w:style w:type="paragraph" w:customStyle="1" w:styleId="Nadpissti">
    <w:name w:val="Nadpis části"/>
    <w:pPr>
      <w:tabs>
        <w:tab w:val="left" w:pos="1134"/>
      </w:tabs>
      <w:spacing w:before="240" w:after="120"/>
    </w:pPr>
    <w:rPr>
      <w:b/>
      <w:snapToGrid w:val="0"/>
      <w:sz w:val="44"/>
    </w:rPr>
  </w:style>
  <w:style w:type="paragraph" w:styleId="Zpat">
    <w:name w:val="footer"/>
    <w:basedOn w:val="Normln"/>
    <w:uiPriority w:val="9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paragraph" w:customStyle="1" w:styleId="Import2">
    <w:name w:val="Import 2"/>
    <w:basedOn w:val="Import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18" w:lineRule="auto"/>
      <w:ind w:left="720"/>
      <w:jc w:val="left"/>
    </w:pPr>
  </w:style>
  <w:style w:type="paragraph" w:customStyle="1" w:styleId="Import23">
    <w:name w:val="Import 23"/>
    <w:basedOn w:val="Import0"/>
    <w:pPr>
      <w:tabs>
        <w:tab w:val="left" w:pos="3600"/>
        <w:tab w:val="left" w:pos="6336"/>
      </w:tabs>
      <w:spacing w:line="218" w:lineRule="auto"/>
      <w:ind w:left="720" w:hanging="720"/>
      <w:jc w:val="left"/>
    </w:pPr>
  </w:style>
  <w:style w:type="paragraph" w:customStyle="1" w:styleId="Import24">
    <w:name w:val="Import 24"/>
    <w:basedOn w:val="Import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18" w:lineRule="auto"/>
      <w:ind w:firstLine="720"/>
      <w:jc w:val="left"/>
    </w:pPr>
  </w:style>
  <w:style w:type="paragraph" w:customStyle="1" w:styleId="Import33">
    <w:name w:val="Import 33"/>
    <w:basedOn w:val="Import0"/>
    <w:pPr>
      <w:tabs>
        <w:tab w:val="left" w:pos="3744"/>
        <w:tab w:val="left" w:pos="9072"/>
      </w:tabs>
      <w:spacing w:line="218" w:lineRule="auto"/>
      <w:ind w:left="1728"/>
      <w:jc w:val="left"/>
    </w:pPr>
  </w:style>
  <w:style w:type="paragraph" w:customStyle="1" w:styleId="Import35">
    <w:name w:val="Import 35"/>
    <w:basedOn w:val="Import0"/>
    <w:pPr>
      <w:tabs>
        <w:tab w:val="left" w:pos="8640"/>
      </w:tabs>
      <w:spacing w:line="218" w:lineRule="auto"/>
      <w:ind w:left="864"/>
      <w:jc w:val="left"/>
    </w:pPr>
  </w:style>
  <w:style w:type="paragraph" w:customStyle="1" w:styleId="Import37">
    <w:name w:val="Import 37"/>
    <w:basedOn w:val="Import0"/>
    <w:pPr>
      <w:tabs>
        <w:tab w:val="left" w:pos="9072"/>
      </w:tabs>
      <w:spacing w:line="218" w:lineRule="auto"/>
      <w:jc w:val="left"/>
    </w:pPr>
  </w:style>
  <w:style w:type="paragraph" w:customStyle="1" w:styleId="Import38">
    <w:name w:val="Import 38"/>
    <w:basedOn w:val="Import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18" w:lineRule="auto"/>
      <w:ind w:left="1728" w:hanging="1728"/>
      <w:jc w:val="left"/>
    </w:pPr>
  </w:style>
  <w:style w:type="paragraph" w:customStyle="1" w:styleId="Import11">
    <w:name w:val="Import 11"/>
    <w:basedOn w:val="Import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18" w:lineRule="auto"/>
      <w:ind w:left="12240" w:hanging="11808"/>
      <w:jc w:val="left"/>
    </w:pPr>
  </w:style>
  <w:style w:type="paragraph" w:customStyle="1" w:styleId="Import14">
    <w:name w:val="Import 14"/>
    <w:basedOn w:val="Import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436" w:lineRule="auto"/>
      <w:jc w:val="left"/>
    </w:pPr>
  </w:style>
  <w:style w:type="paragraph" w:customStyle="1" w:styleId="Potebavody">
    <w:name w:val="Potřeba vody"/>
    <w:basedOn w:val="Normln"/>
    <w:pPr>
      <w:tabs>
        <w:tab w:val="left" w:pos="567"/>
        <w:tab w:val="right" w:pos="9072"/>
      </w:tabs>
    </w:pPr>
    <w:rPr>
      <w:sz w:val="24"/>
    </w:rPr>
  </w:style>
  <w:style w:type="paragraph" w:customStyle="1" w:styleId="UText">
    <w:name w:val="UText"/>
    <w:basedOn w:val="Normln"/>
    <w:pPr>
      <w:jc w:val="both"/>
    </w:pPr>
    <w:rPr>
      <w:sz w:val="24"/>
    </w:rPr>
  </w:style>
  <w:style w:type="paragraph" w:customStyle="1" w:styleId="Textbodu">
    <w:name w:val="Text bodu"/>
    <w:basedOn w:val="Normln"/>
    <w:pPr>
      <w:numPr>
        <w:ilvl w:val="2"/>
        <w:numId w:val="6"/>
      </w:numPr>
      <w:jc w:val="both"/>
      <w:outlineLvl w:val="8"/>
    </w:pPr>
    <w:rPr>
      <w:sz w:val="24"/>
    </w:rPr>
  </w:style>
  <w:style w:type="paragraph" w:customStyle="1" w:styleId="Textpsmene">
    <w:name w:val="Text písmene"/>
    <w:basedOn w:val="Normln"/>
    <w:pPr>
      <w:numPr>
        <w:ilvl w:val="1"/>
        <w:numId w:val="6"/>
      </w:numPr>
      <w:jc w:val="both"/>
      <w:outlineLvl w:val="7"/>
    </w:pPr>
    <w:rPr>
      <w:sz w:val="24"/>
    </w:rPr>
  </w:style>
  <w:style w:type="paragraph" w:customStyle="1" w:styleId="Textodstavce">
    <w:name w:val="Text odstavce"/>
    <w:basedOn w:val="Normln"/>
    <w:pPr>
      <w:numPr>
        <w:numId w:val="6"/>
      </w:numPr>
      <w:tabs>
        <w:tab w:val="left" w:pos="851"/>
      </w:tabs>
      <w:spacing w:before="120" w:after="120"/>
      <w:jc w:val="both"/>
      <w:outlineLvl w:val="6"/>
    </w:pPr>
    <w:rPr>
      <w:sz w:val="24"/>
    </w:rPr>
  </w:style>
  <w:style w:type="paragraph" w:customStyle="1" w:styleId="Nadpisplohy">
    <w:name w:val="Nadpis přílohy"/>
    <w:basedOn w:val="Normln"/>
    <w:pPr>
      <w:spacing w:before="240"/>
      <w:jc w:val="center"/>
    </w:pPr>
    <w:rPr>
      <w:b/>
      <w:sz w:val="28"/>
      <w:szCs w:val="24"/>
    </w:rPr>
  </w:style>
  <w:style w:type="paragraph" w:styleId="Titulek">
    <w:name w:val="caption"/>
    <w:basedOn w:val="Normln"/>
    <w:next w:val="Normln"/>
    <w:qFormat/>
    <w:rPr>
      <w:b/>
      <w:bCs/>
    </w:rPr>
  </w:style>
  <w:style w:type="character" w:customStyle="1" w:styleId="Styl12bTunPodtren">
    <w:name w:val="Styl 12 b. Tučné Podtržení"/>
    <w:basedOn w:val="Standardnpsmoodstavce"/>
    <w:rPr>
      <w:b/>
      <w:bCs/>
      <w:sz w:val="24"/>
      <w:u w:val="single"/>
    </w:rPr>
  </w:style>
  <w:style w:type="paragraph" w:styleId="Obsah1">
    <w:name w:val="toc 1"/>
    <w:basedOn w:val="Normln"/>
    <w:next w:val="Normln"/>
    <w:autoRedefine/>
    <w:uiPriority w:val="39"/>
    <w:rsid w:val="00D23246"/>
    <w:pPr>
      <w:tabs>
        <w:tab w:val="left" w:pos="600"/>
        <w:tab w:val="right" w:pos="8949"/>
      </w:tabs>
      <w:spacing w:before="120"/>
      <w:jc w:val="both"/>
    </w:pPr>
    <w:rPr>
      <w:rFonts w:asciiTheme="majorHAnsi" w:hAnsiTheme="majorHAnsi"/>
      <w:b/>
      <w:bCs/>
      <w:cap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pPr>
      <w:spacing w:before="240"/>
    </w:pPr>
    <w:rPr>
      <w:rFonts w:asciiTheme="minorHAnsi" w:hAnsiTheme="minorHAnsi" w:cstheme="minorHAnsi"/>
      <w:b/>
      <w:bCs/>
    </w:rPr>
  </w:style>
  <w:style w:type="character" w:styleId="Hypertextovodkaz">
    <w:name w:val="Hyperlink"/>
    <w:basedOn w:val="Standardnpsmoodstavce"/>
    <w:uiPriority w:val="99"/>
    <w:rPr>
      <w:color w:val="0000FF"/>
      <w:u w:val="single"/>
    </w:rPr>
  </w:style>
  <w:style w:type="character" w:customStyle="1" w:styleId="ZpatChar">
    <w:name w:val="Zápatí Char"/>
    <w:basedOn w:val="Standardnpsmoodstavce"/>
    <w:uiPriority w:val="99"/>
    <w:rPr>
      <w:lang w:val="cs-CZ" w:eastAsia="cs-CZ" w:bidi="ar-SA"/>
    </w:rPr>
  </w:style>
  <w:style w:type="character" w:customStyle="1" w:styleId="ZkladntextChar">
    <w:name w:val="Základní text Char"/>
    <w:aliases w:val="D_Základní te Char"/>
    <w:basedOn w:val="Standardnpsmoodstavce"/>
    <w:rPr>
      <w:rFonts w:ascii="Arial" w:hAnsi="Arial"/>
      <w:snapToGrid w:val="0"/>
      <w:sz w:val="22"/>
    </w:rPr>
  </w:style>
  <w:style w:type="paragraph" w:customStyle="1" w:styleId="Nadpisparagrafu">
    <w:name w:val="Nadpis paragrafu"/>
    <w:basedOn w:val="Normln"/>
    <w:next w:val="Textodstavce"/>
    <w:pPr>
      <w:keepNext/>
      <w:keepLines/>
      <w:numPr>
        <w:numId w:val="11"/>
      </w:numPr>
      <w:tabs>
        <w:tab w:val="clear" w:pos="425"/>
      </w:tabs>
      <w:spacing w:before="240"/>
      <w:ind w:left="0" w:firstLine="0"/>
      <w:jc w:val="center"/>
      <w:outlineLvl w:val="5"/>
    </w:pPr>
    <w:rPr>
      <w:b/>
      <w:sz w:val="24"/>
    </w:rPr>
  </w:style>
  <w:style w:type="paragraph" w:customStyle="1" w:styleId="Paragraf">
    <w:name w:val="Paragraf"/>
    <w:basedOn w:val="Normln"/>
    <w:next w:val="Textodstavce"/>
    <w:pPr>
      <w:keepNext/>
      <w:keepLines/>
      <w:spacing w:before="240"/>
      <w:jc w:val="center"/>
      <w:outlineLvl w:val="5"/>
    </w:pPr>
    <w:rPr>
      <w:sz w:val="24"/>
    </w:rPr>
  </w:style>
  <w:style w:type="paragraph" w:customStyle="1" w:styleId="ZkladntextIMP">
    <w:name w:val="Základní text_IMP"/>
    <w:basedOn w:val="Normln"/>
    <w:pPr>
      <w:widowControl w:val="0"/>
      <w:spacing w:line="226" w:lineRule="auto"/>
    </w:pPr>
    <w:rPr>
      <w:sz w:val="24"/>
    </w:rPr>
  </w:style>
  <w:style w:type="paragraph" w:customStyle="1" w:styleId="Rejstk">
    <w:name w:val="Rejstřík"/>
    <w:basedOn w:val="Normln"/>
    <w:pPr>
      <w:widowControl w:val="0"/>
      <w:suppressLineNumbers/>
      <w:suppressAutoHyphens/>
    </w:pPr>
    <w:rPr>
      <w:rFonts w:cs="Tahoma"/>
      <w:lang w:eastAsia="ar-SA"/>
    </w:rPr>
  </w:style>
  <w:style w:type="paragraph" w:styleId="Revize">
    <w:name w:val="Revision"/>
    <w:hidden/>
    <w:semiHidden/>
  </w:style>
  <w:style w:type="paragraph" w:styleId="Textbubliny">
    <w:name w:val="Balloon Text"/>
    <w:basedOn w:val="Normln"/>
    <w:semiHidden/>
    <w:unhideWhenUsed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customStyle="1" w:styleId="UNadpis3">
    <w:name w:val="UNadpis3"/>
    <w:basedOn w:val="Nadpis3"/>
    <w:autoRedefine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autoSpaceDE w:val="0"/>
      <w:autoSpaceDN w:val="0"/>
      <w:adjustRightInd w:val="0"/>
      <w:spacing w:line="240" w:lineRule="auto"/>
      <w:ind w:right="-793"/>
    </w:pPr>
    <w:rPr>
      <w:b/>
      <w:bCs/>
      <w:snapToGrid/>
      <w:sz w:val="28"/>
      <w:szCs w:val="24"/>
    </w:rPr>
  </w:style>
  <w:style w:type="paragraph" w:customStyle="1" w:styleId="Styl2">
    <w:name w:val="Styl2"/>
    <w:basedOn w:val="Normln"/>
    <w:pPr>
      <w:jc w:val="both"/>
    </w:pPr>
  </w:style>
  <w:style w:type="paragraph" w:styleId="Prosttext">
    <w:name w:val="Plain Text"/>
    <w:basedOn w:val="Normln"/>
    <w:semiHidden/>
    <w:rPr>
      <w:rFonts w:ascii="Courier New" w:hAnsi="Courier New" w:cs="Courier New"/>
    </w:rPr>
  </w:style>
  <w:style w:type="paragraph" w:styleId="Obsah3">
    <w:name w:val="toc 3"/>
    <w:basedOn w:val="Normln"/>
    <w:next w:val="Normln"/>
    <w:autoRedefine/>
    <w:uiPriority w:val="39"/>
    <w:pPr>
      <w:ind w:left="200"/>
    </w:pPr>
    <w:rPr>
      <w:rFonts w:asciiTheme="minorHAnsi" w:hAnsiTheme="minorHAnsi" w:cstheme="minorHAnsi"/>
    </w:rPr>
  </w:style>
  <w:style w:type="paragraph" w:styleId="Obsah4">
    <w:name w:val="toc 4"/>
    <w:basedOn w:val="Normln"/>
    <w:next w:val="Normln"/>
    <w:autoRedefine/>
    <w:semiHidden/>
    <w:pPr>
      <w:ind w:left="400"/>
    </w:pPr>
    <w:rPr>
      <w:rFonts w:asciiTheme="minorHAnsi" w:hAnsiTheme="minorHAnsi" w:cstheme="minorHAnsi"/>
    </w:rPr>
  </w:style>
  <w:style w:type="paragraph" w:styleId="Obsah5">
    <w:name w:val="toc 5"/>
    <w:basedOn w:val="Normln"/>
    <w:next w:val="Normln"/>
    <w:autoRedefine/>
    <w:semiHidden/>
    <w:pPr>
      <w:ind w:left="600"/>
    </w:pPr>
    <w:rPr>
      <w:rFonts w:asciiTheme="minorHAnsi" w:hAnsiTheme="minorHAnsi" w:cstheme="minorHAnsi"/>
    </w:rPr>
  </w:style>
  <w:style w:type="paragraph" w:styleId="Obsah6">
    <w:name w:val="toc 6"/>
    <w:basedOn w:val="Normln"/>
    <w:next w:val="Normln"/>
    <w:autoRedefine/>
    <w:semiHidden/>
    <w:pPr>
      <w:ind w:left="800"/>
    </w:pPr>
    <w:rPr>
      <w:rFonts w:asciiTheme="minorHAnsi" w:hAnsiTheme="minorHAnsi" w:cstheme="minorHAnsi"/>
    </w:rPr>
  </w:style>
  <w:style w:type="paragraph" w:styleId="Obsah7">
    <w:name w:val="toc 7"/>
    <w:basedOn w:val="Normln"/>
    <w:next w:val="Normln"/>
    <w:autoRedefine/>
    <w:semiHidden/>
    <w:pPr>
      <w:ind w:left="1000"/>
    </w:pPr>
    <w:rPr>
      <w:rFonts w:asciiTheme="minorHAnsi" w:hAnsiTheme="minorHAnsi" w:cstheme="minorHAnsi"/>
    </w:rPr>
  </w:style>
  <w:style w:type="paragraph" w:styleId="Obsah8">
    <w:name w:val="toc 8"/>
    <w:basedOn w:val="Normln"/>
    <w:next w:val="Normln"/>
    <w:autoRedefine/>
    <w:semiHidden/>
    <w:pPr>
      <w:ind w:left="1200"/>
    </w:pPr>
    <w:rPr>
      <w:rFonts w:asciiTheme="minorHAnsi" w:hAnsiTheme="minorHAnsi" w:cstheme="minorHAnsi"/>
    </w:rPr>
  </w:style>
  <w:style w:type="paragraph" w:styleId="Obsah9">
    <w:name w:val="toc 9"/>
    <w:basedOn w:val="Normln"/>
    <w:next w:val="Normln"/>
    <w:autoRedefine/>
    <w:semiHidden/>
    <w:pPr>
      <w:ind w:left="1400"/>
    </w:pPr>
    <w:rPr>
      <w:rFonts w:asciiTheme="minorHAnsi" w:hAnsiTheme="minorHAnsi" w:cstheme="minorHAnsi"/>
    </w:rPr>
  </w:style>
  <w:style w:type="character" w:styleId="Sledovanodkaz">
    <w:name w:val="FollowedHyperlink"/>
    <w:basedOn w:val="Standardnpsmoodstavce"/>
    <w:semiHidden/>
    <w:rPr>
      <w:color w:val="800080"/>
      <w:u w:val="single"/>
    </w:rPr>
  </w:style>
  <w:style w:type="paragraph" w:customStyle="1" w:styleId="normln1">
    <w:name w:val="normální1"/>
    <w:basedOn w:val="Normln"/>
    <w:next w:val="Normln"/>
    <w:pPr>
      <w:spacing w:before="120" w:line="288" w:lineRule="auto"/>
      <w:jc w:val="both"/>
    </w:pPr>
    <w:rPr>
      <w:rFonts w:ascii="Arial" w:hAnsi="Arial"/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067FA9"/>
    <w:rPr>
      <w:sz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715007"/>
    <w:pPr>
      <w:keepLines/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snapToGrid/>
      <w:color w:val="2E74B5" w:themeColor="accent1" w:themeShade="BF"/>
      <w:sz w:val="32"/>
      <w:szCs w:val="32"/>
      <w:u w:val="none"/>
    </w:rPr>
  </w:style>
  <w:style w:type="paragraph" w:customStyle="1" w:styleId="Napissti">
    <w:name w:val="Napis části"/>
    <w:basedOn w:val="Normln"/>
    <w:rsid w:val="004F1D10"/>
    <w:pPr>
      <w:widowControl w:val="0"/>
      <w:tabs>
        <w:tab w:val="num" w:pos="720"/>
      </w:tabs>
      <w:spacing w:line="240" w:lineRule="atLeast"/>
      <w:ind w:left="720" w:hanging="360"/>
      <w:jc w:val="both"/>
    </w:pPr>
    <w:rPr>
      <w:b/>
      <w:snapToGrid w:val="0"/>
      <w:sz w:val="36"/>
    </w:rPr>
  </w:style>
  <w:style w:type="table" w:styleId="Mkatabulky">
    <w:name w:val="Table Grid"/>
    <w:basedOn w:val="Normlntabulka"/>
    <w:uiPriority w:val="39"/>
    <w:rsid w:val="004F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F2CF0"/>
    <w:pPr>
      <w:ind w:left="720"/>
      <w:contextualSpacing/>
    </w:pPr>
  </w:style>
  <w:style w:type="paragraph" w:customStyle="1" w:styleId="aNormln">
    <w:name w:val="aNormální"/>
    <w:basedOn w:val="Normln"/>
    <w:link w:val="aNormlnChar1"/>
    <w:rsid w:val="00DD74C8"/>
    <w:pPr>
      <w:widowControl w:val="0"/>
      <w:tabs>
        <w:tab w:val="left" w:pos="360"/>
      </w:tabs>
      <w:suppressAutoHyphens/>
      <w:spacing w:after="120"/>
      <w:ind w:firstLine="357"/>
      <w:jc w:val="both"/>
    </w:pPr>
    <w:rPr>
      <w:rFonts w:eastAsia="Lucida Sans Unicode"/>
      <w:sz w:val="24"/>
      <w:szCs w:val="24"/>
      <w:lang w:eastAsia="ar-SA"/>
    </w:rPr>
  </w:style>
  <w:style w:type="character" w:customStyle="1" w:styleId="aNormlnmonostiplochyCharCharCharCharCharCharChar">
    <w:name w:val="aNormální možnosti plochy Char Char Char Char Char Char Char"/>
    <w:rsid w:val="00DD74C8"/>
    <w:rPr>
      <w:rFonts w:eastAsia="Lucida Sans Unicode"/>
      <w:b/>
      <w:sz w:val="24"/>
      <w:szCs w:val="24"/>
      <w:u w:val="single"/>
      <w:lang w:eastAsia="ar-SA" w:bidi="ar-SA"/>
    </w:rPr>
  </w:style>
  <w:style w:type="character" w:customStyle="1" w:styleId="aNormlnChar1">
    <w:name w:val="aNormální Char1"/>
    <w:link w:val="aNormln"/>
    <w:rsid w:val="00DD74C8"/>
    <w:rPr>
      <w:rFonts w:eastAsia="Lucida Sans Unicode"/>
      <w:sz w:val="24"/>
      <w:szCs w:val="24"/>
      <w:lang w:eastAsia="ar-SA"/>
    </w:rPr>
  </w:style>
  <w:style w:type="character" w:styleId="Znakapoznpodarou">
    <w:name w:val="footnote reference"/>
    <w:basedOn w:val="Standardnpsmoodstavce"/>
    <w:semiHidden/>
    <w:rsid w:val="00A71283"/>
    <w:rPr>
      <w:rFonts w:ascii="Times New Roman" w:hAnsi="Times New Roman" w:cs="Times New Roman"/>
      <w:vertAlign w:val="superscript"/>
    </w:rPr>
  </w:style>
  <w:style w:type="paragraph" w:customStyle="1" w:styleId="StylaMalnadpis-plochypodnadpisyAutomatick">
    <w:name w:val="Styl aMalý nadpis - plochy podnadpisy + Automatická"/>
    <w:basedOn w:val="Normln"/>
    <w:rsid w:val="00A71283"/>
    <w:pPr>
      <w:widowControl w:val="0"/>
      <w:tabs>
        <w:tab w:val="left" w:pos="360"/>
      </w:tabs>
      <w:suppressAutoHyphens/>
      <w:spacing w:before="240" w:after="120"/>
      <w:ind w:firstLine="357"/>
      <w:jc w:val="both"/>
    </w:pPr>
    <w:rPr>
      <w:b/>
      <w:bCs/>
      <w:sz w:val="26"/>
      <w:szCs w:val="26"/>
      <w:u w:val="single"/>
      <w:lang w:eastAsia="ar-SA"/>
    </w:rPr>
  </w:style>
  <w:style w:type="paragraph" w:customStyle="1" w:styleId="aNadpiskapitoly">
    <w:name w:val="aNadpis kapitoly"/>
    <w:basedOn w:val="aNormln"/>
    <w:next w:val="aNormln"/>
    <w:rsid w:val="00AE166A"/>
    <w:pPr>
      <w:tabs>
        <w:tab w:val="clear" w:pos="360"/>
        <w:tab w:val="num" w:pos="785"/>
      </w:tabs>
      <w:spacing w:before="480" w:after="240"/>
      <w:ind w:firstLine="425"/>
      <w:outlineLvl w:val="0"/>
    </w:pPr>
    <w:rPr>
      <w:rFonts w:eastAsia="Times New Roman"/>
      <w:b/>
      <w:bCs/>
      <w:spacing w:val="20"/>
      <w:sz w:val="36"/>
      <w:szCs w:val="3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9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3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5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3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9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4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7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tyl2CitacePRO.xsl" StyleName="Styl 2 Citace PRO" Version="6"/>
</file>

<file path=customXml/itemProps1.xml><?xml version="1.0" encoding="utf-8"?>
<ds:datastoreItem xmlns:ds="http://schemas.openxmlformats.org/officeDocument/2006/customXml" ds:itemID="{B414569C-9B07-4C3F-AB46-907961519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40</Pages>
  <Words>10805</Words>
  <Characters>68180</Characters>
  <Application>Microsoft Office Word</Application>
  <DocSecurity>0</DocSecurity>
  <Lines>568</Lines>
  <Paragraphs>157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Jihočeská plynárenská, a.s.</Company>
  <LinksUpToDate>false</LinksUpToDate>
  <CharactersWithSpaces>78828</CharactersWithSpaces>
  <SharedDoc>false</SharedDoc>
  <HLinks>
    <vt:vector size="168" baseType="variant">
      <vt:variant>
        <vt:i4>1441853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_Toc236114878</vt:lpwstr>
      </vt:variant>
      <vt:variant>
        <vt:i4>1441853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_Toc236114877</vt:lpwstr>
      </vt:variant>
      <vt:variant>
        <vt:i4>1441853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_Toc236114876</vt:lpwstr>
      </vt:variant>
      <vt:variant>
        <vt:i4>1441853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_Toc236114875</vt:lpwstr>
      </vt:variant>
      <vt:variant>
        <vt:i4>1441853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_Toc236114874</vt:lpwstr>
      </vt:variant>
      <vt:variant>
        <vt:i4>1441853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_Toc236114873</vt:lpwstr>
      </vt:variant>
      <vt:variant>
        <vt:i4>1441853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_Toc236114872</vt:lpwstr>
      </vt:variant>
      <vt:variant>
        <vt:i4>1441853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_Toc236114871</vt:lpwstr>
      </vt:variant>
      <vt:variant>
        <vt:i4>1441853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_Toc236114870</vt:lpwstr>
      </vt:variant>
      <vt:variant>
        <vt:i4>1507389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_Toc236114869</vt:lpwstr>
      </vt:variant>
      <vt:variant>
        <vt:i4>1507389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_Toc236114868</vt:lpwstr>
      </vt:variant>
      <vt:variant>
        <vt:i4>1507389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_Toc236114867</vt:lpwstr>
      </vt:variant>
      <vt:variant>
        <vt:i4>1507389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_Toc236114866</vt:lpwstr>
      </vt:variant>
      <vt:variant>
        <vt:i4>1572924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_Toc236114997</vt:lpwstr>
      </vt:variant>
      <vt:variant>
        <vt:i4>1572924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_Toc236114996</vt:lpwstr>
      </vt:variant>
      <vt:variant>
        <vt:i4>1572924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_Toc236114995</vt:lpwstr>
      </vt:variant>
      <vt:variant>
        <vt:i4>1572924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_Toc236114994</vt:lpwstr>
      </vt:variant>
      <vt:variant>
        <vt:i4>1572924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_Toc236114993</vt:lpwstr>
      </vt:variant>
      <vt:variant>
        <vt:i4>1572924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_Toc236114992</vt:lpwstr>
      </vt:variant>
      <vt:variant>
        <vt:i4>1572924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_Toc236114991</vt:lpwstr>
      </vt:variant>
      <vt:variant>
        <vt:i4>1572924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_Toc236114990</vt:lpwstr>
      </vt:variant>
      <vt:variant>
        <vt:i4>1638460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_Toc236114989</vt:lpwstr>
      </vt:variant>
      <vt:variant>
        <vt:i4>1638460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_Toc236114988</vt:lpwstr>
      </vt:variant>
      <vt:variant>
        <vt:i4>1638460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_Toc236114987</vt:lpwstr>
      </vt:variant>
      <vt:variant>
        <vt:i4>1638460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_Toc236114986</vt:lpwstr>
      </vt:variant>
      <vt:variant>
        <vt:i4>1638460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_Toc236114985</vt:lpwstr>
      </vt:variant>
      <vt:variant>
        <vt:i4>1638460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_Toc236114984</vt:lpwstr>
      </vt:variant>
      <vt:variant>
        <vt:i4>1638460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_Toc236114983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Stibůrková Jitka</dc:creator>
  <cp:lastModifiedBy>User</cp:lastModifiedBy>
  <cp:revision>4</cp:revision>
  <cp:lastPrinted>2026-02-24T09:36:00Z</cp:lastPrinted>
  <dcterms:created xsi:type="dcterms:W3CDTF">2026-02-24T09:32:00Z</dcterms:created>
  <dcterms:modified xsi:type="dcterms:W3CDTF">2026-02-24T09:36:00Z</dcterms:modified>
</cp:coreProperties>
</file>